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6CD" w:rsidRDefault="008A06CD" w:rsidP="008A06CD">
      <w:pPr>
        <w:spacing w:after="0"/>
        <w:ind w:left="851" w:firstLine="849"/>
        <w:rPr>
          <w:rFonts w:ascii="Times New Roman" w:hAnsi="Times New Roman" w:cs="Times New Roman"/>
          <w:b/>
          <w:caps/>
          <w:spacing w:val="32"/>
          <w:sz w:val="16"/>
          <w:szCs w:val="16"/>
        </w:rPr>
      </w:pPr>
      <w:r w:rsidRPr="004923F7">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E83F3CB" wp14:editId="172C7B81">
            <wp:simplePos x="0" y="0"/>
            <wp:positionH relativeFrom="column">
              <wp:posOffset>2493479</wp:posOffset>
            </wp:positionH>
            <wp:positionV relativeFrom="paragraph">
              <wp:posOffset>-143289</wp:posOffset>
            </wp:positionV>
            <wp:extent cx="550904" cy="492981"/>
            <wp:effectExtent l="19050" t="0" r="1546" b="0"/>
            <wp:wrapNone/>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contrast="18000"/>
                    </a:blip>
                    <a:srcRect/>
                    <a:stretch>
                      <a:fillRect/>
                    </a:stretch>
                  </pic:blipFill>
                  <pic:spPr bwMode="auto">
                    <a:xfrm>
                      <a:off x="0" y="0"/>
                      <a:ext cx="550904" cy="492981"/>
                    </a:xfrm>
                    <a:prstGeom prst="rect">
                      <a:avLst/>
                    </a:prstGeom>
                    <a:noFill/>
                  </pic:spPr>
                </pic:pic>
              </a:graphicData>
            </a:graphic>
          </wp:anchor>
        </w:drawing>
      </w:r>
      <w:r>
        <w:rPr>
          <w:rFonts w:ascii="Times New Roman" w:hAnsi="Times New Roman" w:cs="Times New Roman"/>
          <w:b/>
          <w:caps/>
          <w:spacing w:val="32"/>
          <w:sz w:val="24"/>
          <w:szCs w:val="24"/>
        </w:rPr>
        <w:t xml:space="preserve">РЕСПУБЛИКА   </w:t>
      </w:r>
      <w:r>
        <w:rPr>
          <w:rFonts w:ascii="Times New Roman" w:hAnsi="Times New Roman" w:cs="Times New Roman"/>
          <w:b/>
          <w:caps/>
          <w:spacing w:val="32"/>
          <w:sz w:val="24"/>
          <w:szCs w:val="24"/>
        </w:rPr>
        <w:tab/>
        <w:t xml:space="preserve">         </w:t>
      </w:r>
      <w:r w:rsidRPr="004923F7">
        <w:rPr>
          <w:rFonts w:ascii="Times New Roman" w:hAnsi="Times New Roman" w:cs="Times New Roman"/>
          <w:b/>
          <w:caps/>
          <w:spacing w:val="32"/>
          <w:sz w:val="24"/>
          <w:szCs w:val="24"/>
        </w:rPr>
        <w:t>ДАГЕСТАН</w:t>
      </w:r>
    </w:p>
    <w:p w:rsidR="008A06CD" w:rsidRPr="004923F7" w:rsidRDefault="008A06CD" w:rsidP="008A06CD">
      <w:pPr>
        <w:spacing w:after="0"/>
        <w:ind w:left="708" w:firstLine="708"/>
        <w:rPr>
          <w:rFonts w:ascii="Times New Roman" w:hAnsi="Times New Roman" w:cs="Times New Roman"/>
          <w:sz w:val="16"/>
          <w:szCs w:val="16"/>
        </w:rPr>
      </w:pPr>
    </w:p>
    <w:p w:rsidR="008A06CD" w:rsidRPr="006D0ED2" w:rsidRDefault="008A06CD" w:rsidP="008A06CD">
      <w:pPr>
        <w:spacing w:after="0" w:line="240" w:lineRule="auto"/>
        <w:contextualSpacing/>
        <w:jc w:val="center"/>
        <w:rPr>
          <w:rFonts w:ascii="Times New Roman" w:hAnsi="Times New Roman" w:cs="Times New Roman"/>
          <w:b/>
          <w:u w:val="single"/>
        </w:rPr>
      </w:pPr>
      <w:r w:rsidRPr="006D0ED2">
        <w:rPr>
          <w:rFonts w:ascii="Times New Roman" w:hAnsi="Times New Roman" w:cs="Times New Roman"/>
          <w:b/>
          <w:u w:val="single"/>
        </w:rPr>
        <w:t xml:space="preserve">МУНИЦИПАЛЬНОЕ КАЗЕННОЕ ОБЩЕОБРАЗОВАТЕЛЬНОЕ УЧРЕЖДЕНИЕ </w:t>
      </w:r>
    </w:p>
    <w:p w:rsidR="008A06CD" w:rsidRDefault="008A06CD" w:rsidP="008A06CD">
      <w:pPr>
        <w:spacing w:after="0" w:line="240" w:lineRule="auto"/>
        <w:contextualSpacing/>
        <w:jc w:val="center"/>
        <w:rPr>
          <w:rFonts w:ascii="Times New Roman" w:hAnsi="Times New Roman" w:cs="Times New Roman"/>
          <w:b/>
          <w:u w:val="single"/>
        </w:rPr>
      </w:pPr>
      <w:r w:rsidRPr="006D0ED2">
        <w:rPr>
          <w:rFonts w:ascii="Times New Roman" w:hAnsi="Times New Roman" w:cs="Times New Roman"/>
          <w:b/>
          <w:u w:val="single"/>
        </w:rPr>
        <w:t>«ТЛОГОБСКАЯ СРЕДНЯЯ ОБЩЕОБРАЗОВАТЕЛЬНАЯ ШКОЛА ИМ.С.Д.АЛИЕВА»</w:t>
      </w:r>
    </w:p>
    <w:p w:rsidR="008A06CD" w:rsidRDefault="008A06CD" w:rsidP="008A06CD">
      <w:pPr>
        <w:spacing w:after="0" w:line="240" w:lineRule="auto"/>
        <w:jc w:val="center"/>
        <w:rPr>
          <w:rFonts w:ascii="Times New Roman" w:hAnsi="Times New Roman" w:cs="Times New Roman"/>
          <w:b/>
          <w:u w:val="single"/>
        </w:rPr>
      </w:pPr>
      <w:r w:rsidRPr="006D0ED2">
        <w:rPr>
          <w:rFonts w:ascii="Times New Roman" w:hAnsi="Times New Roman" w:cs="Times New Roman"/>
          <w:b/>
          <w:u w:val="single"/>
        </w:rPr>
        <w:t xml:space="preserve">368346, с. </w:t>
      </w:r>
      <w:proofErr w:type="spellStart"/>
      <w:r w:rsidRPr="006D0ED2">
        <w:rPr>
          <w:rFonts w:ascii="Times New Roman" w:hAnsi="Times New Roman" w:cs="Times New Roman"/>
          <w:b/>
          <w:u w:val="single"/>
        </w:rPr>
        <w:t>Тлогоб</w:t>
      </w:r>
      <w:proofErr w:type="spellEnd"/>
      <w:r w:rsidRPr="006D0ED2">
        <w:rPr>
          <w:rFonts w:ascii="Times New Roman" w:hAnsi="Times New Roman" w:cs="Times New Roman"/>
          <w:b/>
          <w:u w:val="single"/>
        </w:rPr>
        <w:t xml:space="preserve">, </w:t>
      </w:r>
      <w:proofErr w:type="spellStart"/>
      <w:r w:rsidRPr="006D0ED2">
        <w:rPr>
          <w:rFonts w:ascii="Times New Roman" w:hAnsi="Times New Roman" w:cs="Times New Roman"/>
          <w:b/>
          <w:u w:val="single"/>
        </w:rPr>
        <w:t>Гунибский</w:t>
      </w:r>
      <w:proofErr w:type="spellEnd"/>
      <w:r w:rsidRPr="006D0ED2">
        <w:rPr>
          <w:rFonts w:ascii="Times New Roman" w:hAnsi="Times New Roman" w:cs="Times New Roman"/>
          <w:b/>
          <w:u w:val="single"/>
        </w:rPr>
        <w:t xml:space="preserve"> район</w:t>
      </w:r>
      <w:r w:rsidRPr="006D0ED2">
        <w:rPr>
          <w:rFonts w:ascii="Times New Roman" w:hAnsi="Times New Roman" w:cs="Times New Roman"/>
          <w:b/>
          <w:u w:val="single"/>
        </w:rPr>
        <w:tab/>
        <w:t xml:space="preserve">           </w:t>
      </w:r>
      <w:r w:rsidRPr="006D0ED2">
        <w:rPr>
          <w:rFonts w:ascii="Times New Roman" w:hAnsi="Times New Roman" w:cs="Times New Roman"/>
          <w:b/>
          <w:u w:val="single"/>
          <w:lang w:val="en-US"/>
        </w:rPr>
        <w:t>e</w:t>
      </w:r>
      <w:r w:rsidRPr="006D0ED2">
        <w:rPr>
          <w:rFonts w:ascii="Times New Roman" w:hAnsi="Times New Roman" w:cs="Times New Roman"/>
          <w:b/>
          <w:u w:val="single"/>
        </w:rPr>
        <w:t>-</w:t>
      </w:r>
      <w:r w:rsidRPr="006D0ED2">
        <w:rPr>
          <w:rFonts w:ascii="Times New Roman" w:hAnsi="Times New Roman" w:cs="Times New Roman"/>
          <w:b/>
          <w:u w:val="single"/>
          <w:lang w:val="en-US"/>
        </w:rPr>
        <w:t>mail</w:t>
      </w:r>
      <w:r w:rsidRPr="006D0ED2">
        <w:rPr>
          <w:rFonts w:ascii="Times New Roman" w:hAnsi="Times New Roman" w:cs="Times New Roman"/>
          <w:b/>
          <w:u w:val="single"/>
        </w:rPr>
        <w:t xml:space="preserve">: </w:t>
      </w:r>
      <w:hyperlink r:id="rId8" w:history="1">
        <w:r w:rsidRPr="006D0ED2">
          <w:rPr>
            <w:rStyle w:val="a3"/>
          </w:rPr>
          <w:t>mirzaev_abakar@mail.ru</w:t>
        </w:r>
      </w:hyperlink>
      <w:r>
        <w:rPr>
          <w:rFonts w:ascii="Times New Roman" w:hAnsi="Times New Roman" w:cs="Times New Roman"/>
          <w:b/>
          <w:u w:val="single"/>
        </w:rPr>
        <w:t xml:space="preserve"> </w:t>
      </w:r>
      <w:r w:rsidRPr="006D0ED2">
        <w:rPr>
          <w:rFonts w:ascii="Times New Roman" w:hAnsi="Times New Roman" w:cs="Times New Roman"/>
          <w:b/>
          <w:u w:val="single"/>
        </w:rPr>
        <w:t>телефон: 8963 414 83 82</w:t>
      </w:r>
    </w:p>
    <w:p w:rsidR="008A06CD" w:rsidRDefault="008A06CD" w:rsidP="008A06CD">
      <w:pPr>
        <w:spacing w:after="0" w:line="240" w:lineRule="auto"/>
        <w:jc w:val="center"/>
        <w:rPr>
          <w:rFonts w:ascii="Times New Roman" w:hAnsi="Times New Roman" w:cs="Times New Roman"/>
          <w:b/>
          <w:u w:val="single"/>
        </w:rPr>
      </w:pPr>
    </w:p>
    <w:p w:rsidR="008A06CD" w:rsidRPr="006D0ED2" w:rsidRDefault="008A06CD" w:rsidP="008A06CD">
      <w:pPr>
        <w:spacing w:after="0" w:line="336" w:lineRule="atLeast"/>
        <w:contextualSpacing/>
        <w:jc w:val="center"/>
        <w:outlineLvl w:val="0"/>
        <w:rPr>
          <w:rFonts w:ascii="Times New Roman" w:hAnsi="Times New Roman" w:cs="Times New Roman"/>
          <w:b/>
        </w:rPr>
      </w:pPr>
      <w:r>
        <w:rPr>
          <w:rFonts w:ascii="Times New Roman" w:hAnsi="Times New Roman" w:cs="Times New Roman"/>
          <w:b/>
        </w:rPr>
        <w:t xml:space="preserve">Принято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У</w:t>
      </w:r>
      <w:r w:rsidRPr="006D0ED2">
        <w:rPr>
          <w:rFonts w:ascii="Times New Roman" w:hAnsi="Times New Roman" w:cs="Times New Roman"/>
          <w:b/>
        </w:rPr>
        <w:t>тверждаю</w:t>
      </w:r>
    </w:p>
    <w:p w:rsidR="008A06CD" w:rsidRPr="006D0ED2" w:rsidRDefault="008A06CD" w:rsidP="008A06CD">
      <w:pPr>
        <w:spacing w:after="0"/>
        <w:contextualSpacing/>
        <w:outlineLvl w:val="0"/>
        <w:rPr>
          <w:rFonts w:ascii="Times New Roman" w:hAnsi="Times New Roman" w:cs="Times New Roman"/>
          <w:b/>
        </w:rPr>
      </w:pPr>
      <w:r>
        <w:rPr>
          <w:rFonts w:ascii="Times New Roman" w:hAnsi="Times New Roman" w:cs="Times New Roman"/>
          <w:b/>
        </w:rPr>
        <w:t>на заседании педсовета</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6D0ED2">
        <w:rPr>
          <w:rFonts w:ascii="Times New Roman" w:hAnsi="Times New Roman" w:cs="Times New Roman"/>
          <w:b/>
        </w:rPr>
        <w:t>Директор МКОУ «</w:t>
      </w:r>
      <w:proofErr w:type="spellStart"/>
      <w:r w:rsidRPr="006D0ED2">
        <w:rPr>
          <w:rFonts w:ascii="Times New Roman" w:hAnsi="Times New Roman" w:cs="Times New Roman"/>
          <w:b/>
        </w:rPr>
        <w:t>Тлогобская</w:t>
      </w:r>
      <w:proofErr w:type="spellEnd"/>
      <w:r w:rsidRPr="006D0ED2">
        <w:rPr>
          <w:rFonts w:ascii="Times New Roman" w:hAnsi="Times New Roman" w:cs="Times New Roman"/>
          <w:b/>
        </w:rPr>
        <w:t xml:space="preserve"> СОШ:</w:t>
      </w:r>
    </w:p>
    <w:p w:rsidR="008A06CD" w:rsidRDefault="008A06CD" w:rsidP="008A06CD">
      <w:pPr>
        <w:spacing w:after="0"/>
        <w:contextualSpacing/>
        <w:outlineLvl w:val="0"/>
        <w:rPr>
          <w:rFonts w:ascii="Times New Roman" w:hAnsi="Times New Roman" w:cs="Times New Roman"/>
          <w:b/>
        </w:rPr>
      </w:pPr>
      <w:r w:rsidRPr="00322AF0">
        <w:rPr>
          <w:rFonts w:ascii="Times New Roman" w:hAnsi="Times New Roman" w:cs="Times New Roman"/>
          <w:b/>
        </w:rPr>
        <w:t>МКОУ «</w:t>
      </w:r>
      <w:proofErr w:type="spellStart"/>
      <w:r w:rsidRPr="00322AF0">
        <w:rPr>
          <w:rFonts w:ascii="Times New Roman" w:hAnsi="Times New Roman" w:cs="Times New Roman"/>
          <w:b/>
        </w:rPr>
        <w:t>Тлогобская</w:t>
      </w:r>
      <w:proofErr w:type="spellEnd"/>
      <w:r w:rsidRPr="00322AF0">
        <w:rPr>
          <w:rFonts w:ascii="Times New Roman" w:hAnsi="Times New Roman" w:cs="Times New Roman"/>
          <w:b/>
        </w:rPr>
        <w:t xml:space="preserve"> </w:t>
      </w:r>
      <w:proofErr w:type="gramStart"/>
      <w:r w:rsidRPr="00322AF0">
        <w:rPr>
          <w:rFonts w:ascii="Times New Roman" w:hAnsi="Times New Roman" w:cs="Times New Roman"/>
          <w:b/>
        </w:rPr>
        <w:t>СОШ»</w:t>
      </w:r>
      <w:r w:rsidRPr="007F70CA">
        <w:rPr>
          <w:rFonts w:ascii="Times New Roman" w:hAnsi="Times New Roman" w:cs="Times New Roman"/>
          <w:b/>
        </w:rPr>
        <w:t xml:space="preserve">   </w:t>
      </w:r>
      <w:proofErr w:type="gramEnd"/>
      <w:r w:rsidRPr="007F70CA">
        <w:rPr>
          <w:rFonts w:ascii="Times New Roman" w:hAnsi="Times New Roman" w:cs="Times New Roman"/>
          <w:b/>
        </w:rPr>
        <w:tab/>
      </w:r>
      <w:r w:rsidRPr="007F70CA">
        <w:rPr>
          <w:rFonts w:ascii="Times New Roman" w:hAnsi="Times New Roman" w:cs="Times New Roman"/>
          <w:b/>
        </w:rPr>
        <w:tab/>
      </w:r>
      <w:r w:rsidRPr="007F70CA">
        <w:rPr>
          <w:rFonts w:ascii="Times New Roman" w:hAnsi="Times New Roman" w:cs="Times New Roman"/>
          <w:b/>
        </w:rPr>
        <w:tab/>
      </w:r>
      <w:r w:rsidRPr="007F70CA">
        <w:rPr>
          <w:rFonts w:ascii="Times New Roman" w:hAnsi="Times New Roman" w:cs="Times New Roman"/>
          <w:b/>
        </w:rPr>
        <w:tab/>
      </w:r>
      <w:r w:rsidRPr="007F70CA">
        <w:rPr>
          <w:rFonts w:ascii="Times New Roman" w:hAnsi="Times New Roman" w:cs="Times New Roman"/>
          <w:b/>
        </w:rPr>
        <w:tab/>
      </w:r>
      <w:r w:rsidRPr="007F70CA">
        <w:rPr>
          <w:rFonts w:ascii="Times New Roman" w:hAnsi="Times New Roman" w:cs="Times New Roman"/>
          <w:b/>
        </w:rPr>
        <w:tab/>
      </w:r>
      <w:r w:rsidRPr="00E7175C">
        <w:rPr>
          <w:rFonts w:ascii="Times New Roman" w:hAnsi="Times New Roman" w:cs="Times New Roman"/>
          <w:b/>
          <w:u w:val="single"/>
        </w:rPr>
        <w:tab/>
      </w:r>
      <w:r w:rsidRPr="00E7175C">
        <w:rPr>
          <w:rFonts w:ascii="Times New Roman" w:hAnsi="Times New Roman" w:cs="Times New Roman"/>
          <w:b/>
          <w:u w:val="single"/>
        </w:rPr>
        <w:tab/>
      </w:r>
      <w:r w:rsidRPr="00E7175C">
        <w:rPr>
          <w:rFonts w:ascii="Times New Roman" w:hAnsi="Times New Roman" w:cs="Times New Roman"/>
          <w:b/>
        </w:rPr>
        <w:t>/</w:t>
      </w:r>
      <w:proofErr w:type="spellStart"/>
      <w:r w:rsidRPr="00E7175C">
        <w:rPr>
          <w:rFonts w:ascii="Times New Roman" w:hAnsi="Times New Roman" w:cs="Times New Roman"/>
          <w:b/>
        </w:rPr>
        <w:t>Мирзаев</w:t>
      </w:r>
      <w:proofErr w:type="spellEnd"/>
      <w:r w:rsidRPr="00E7175C">
        <w:rPr>
          <w:rFonts w:ascii="Times New Roman" w:hAnsi="Times New Roman" w:cs="Times New Roman"/>
          <w:b/>
        </w:rPr>
        <w:t xml:space="preserve"> А.М./</w:t>
      </w:r>
    </w:p>
    <w:p w:rsidR="008A06CD" w:rsidRDefault="008A06CD" w:rsidP="008A06CD">
      <w:pPr>
        <w:spacing w:before="288" w:after="168" w:line="336" w:lineRule="atLeast"/>
        <w:contextualSpacing/>
        <w:outlineLvl w:val="0"/>
        <w:rPr>
          <w:rFonts w:ascii="Times New Roman" w:hAnsi="Times New Roman" w:cs="Times New Roman"/>
          <w:b/>
          <w:u w:val="single"/>
        </w:rPr>
      </w:pPr>
      <w:r>
        <w:rPr>
          <w:rFonts w:ascii="Times New Roman" w:hAnsi="Times New Roman" w:cs="Times New Roman"/>
          <w:b/>
        </w:rPr>
        <w:t xml:space="preserve">Протокол </w:t>
      </w:r>
      <w:r w:rsidRPr="007F70CA">
        <w:rPr>
          <w:rFonts w:ascii="Times New Roman" w:hAnsi="Times New Roman" w:cs="Times New Roman"/>
          <w:b/>
          <w:u w:val="single"/>
        </w:rPr>
        <w:t>№</w:t>
      </w:r>
      <w:r>
        <w:rPr>
          <w:rFonts w:ascii="Times New Roman" w:hAnsi="Times New Roman" w:cs="Times New Roman"/>
          <w:b/>
          <w:u w:val="single"/>
        </w:rPr>
        <w:t>1</w:t>
      </w:r>
      <w:r>
        <w:rPr>
          <w:rFonts w:ascii="Times New Roman" w:hAnsi="Times New Roman" w:cs="Times New Roman"/>
          <w:b/>
        </w:rPr>
        <w:t xml:space="preserve"> от </w:t>
      </w:r>
      <w:r>
        <w:rPr>
          <w:rFonts w:ascii="Times New Roman" w:hAnsi="Times New Roman" w:cs="Times New Roman"/>
          <w:b/>
          <w:u w:val="single"/>
        </w:rPr>
        <w:t>02.09.2024</w:t>
      </w:r>
      <w:r w:rsidRPr="007F70CA">
        <w:rPr>
          <w:rFonts w:ascii="Times New Roman" w:hAnsi="Times New Roman" w:cs="Times New Roman"/>
          <w:b/>
          <w:u w:val="single"/>
        </w:rPr>
        <w:t xml:space="preserve"> г.</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E7175C">
        <w:rPr>
          <w:rFonts w:ascii="Times New Roman" w:hAnsi="Times New Roman" w:cs="Times New Roman"/>
          <w:b/>
        </w:rPr>
        <w:t>Приказ №</w:t>
      </w:r>
      <w:r w:rsidRPr="00EC1FB1">
        <w:rPr>
          <w:rFonts w:ascii="Times New Roman" w:hAnsi="Times New Roman" w:cs="Times New Roman"/>
          <w:b/>
          <w:u w:val="single"/>
        </w:rPr>
        <w:t xml:space="preserve">        </w:t>
      </w:r>
      <w:r w:rsidRPr="005D5E72">
        <w:rPr>
          <w:rFonts w:ascii="Times New Roman" w:hAnsi="Times New Roman" w:cs="Times New Roman"/>
          <w:b/>
        </w:rPr>
        <w:t>от</w:t>
      </w:r>
      <w:r w:rsidRPr="001109D2">
        <w:rPr>
          <w:rFonts w:ascii="Times New Roman" w:hAnsi="Times New Roman" w:cs="Times New Roman"/>
          <w:b/>
          <w:u w:val="single"/>
        </w:rPr>
        <w:t xml:space="preserve"> </w:t>
      </w:r>
      <w:r>
        <w:rPr>
          <w:rFonts w:ascii="Times New Roman" w:hAnsi="Times New Roman" w:cs="Times New Roman"/>
          <w:b/>
          <w:u w:val="single"/>
        </w:rPr>
        <w:tab/>
      </w:r>
      <w:r>
        <w:rPr>
          <w:rFonts w:ascii="Times New Roman" w:hAnsi="Times New Roman" w:cs="Times New Roman"/>
          <w:b/>
          <w:u w:val="single"/>
        </w:rPr>
        <w:tab/>
      </w:r>
      <w:r>
        <w:rPr>
          <w:rFonts w:ascii="Times New Roman" w:hAnsi="Times New Roman" w:cs="Times New Roman"/>
          <w:b/>
          <w:u w:val="single"/>
        </w:rPr>
        <w:tab/>
      </w:r>
    </w:p>
    <w:p w:rsidR="008A06CD" w:rsidRDefault="008A06CD" w:rsidP="008A06CD">
      <w:pPr>
        <w:spacing w:before="288" w:after="168" w:line="336" w:lineRule="atLeast"/>
        <w:contextualSpacing/>
        <w:outlineLvl w:val="0"/>
        <w:rPr>
          <w:rFonts w:ascii="Times New Roman" w:hAnsi="Times New Roman" w:cs="Times New Roman"/>
          <w:b/>
          <w:u w:val="single"/>
        </w:rPr>
      </w:pPr>
    </w:p>
    <w:p w:rsidR="008A06CD" w:rsidRDefault="008A06CD" w:rsidP="008A06CD">
      <w:pPr>
        <w:spacing w:before="288" w:after="168" w:line="336" w:lineRule="atLeast"/>
        <w:contextualSpacing/>
        <w:outlineLvl w:val="0"/>
        <w:rPr>
          <w:rFonts w:ascii="Times New Roman" w:hAnsi="Times New Roman" w:cs="Times New Roman"/>
          <w:b/>
          <w:u w:val="single"/>
        </w:rPr>
      </w:pPr>
    </w:p>
    <w:p w:rsidR="009761B9" w:rsidRPr="009761B9" w:rsidRDefault="009761B9" w:rsidP="008A06CD">
      <w:pPr>
        <w:spacing w:before="288" w:after="168" w:line="336" w:lineRule="atLeast"/>
        <w:contextualSpacing/>
        <w:jc w:val="center"/>
        <w:outlineLvl w:val="0"/>
        <w:rPr>
          <w:rFonts w:ascii="Arial" w:eastAsia="Times New Roman" w:hAnsi="Arial" w:cs="Arial"/>
          <w:b/>
          <w:color w:val="2E2E2E"/>
          <w:kern w:val="36"/>
          <w:sz w:val="36"/>
          <w:szCs w:val="36"/>
          <w:lang w:eastAsia="ru-RU"/>
        </w:rPr>
      </w:pPr>
      <w:r w:rsidRPr="009761B9">
        <w:rPr>
          <w:rFonts w:ascii="Arial" w:eastAsia="Times New Roman" w:hAnsi="Arial" w:cs="Arial"/>
          <w:b/>
          <w:color w:val="2E2E2E"/>
          <w:kern w:val="36"/>
          <w:sz w:val="36"/>
          <w:szCs w:val="36"/>
          <w:lang w:eastAsia="ru-RU"/>
        </w:rPr>
        <w:t>Положение об организации питания в школе</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 Общие положения</w:t>
      </w:r>
    </w:p>
    <w:p w:rsidR="00242E0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1.1. Настоящее </w:t>
      </w:r>
      <w:r w:rsidRPr="009761B9">
        <w:rPr>
          <w:rFonts w:ascii="Arial" w:eastAsia="Times New Roman" w:hAnsi="Arial" w:cs="Arial"/>
          <w:b/>
          <w:bCs/>
          <w:color w:val="2E2E2E"/>
          <w:sz w:val="20"/>
          <w:szCs w:val="20"/>
          <w:lang w:eastAsia="ru-RU"/>
        </w:rPr>
        <w:t>Положение об организации питания обучающихся в школе</w:t>
      </w:r>
      <w:r w:rsidRPr="009761B9">
        <w:rPr>
          <w:rFonts w:ascii="Arial" w:eastAsia="Times New Roman" w:hAnsi="Arial" w:cs="Arial"/>
          <w:color w:val="2E2E2E"/>
          <w:sz w:val="20"/>
          <w:szCs w:val="20"/>
          <w:lang w:eastAsia="ru-RU"/>
        </w:rPr>
        <w:t xml:space="preserve"> разработано в соответствии с Федеральным Законом № 273-ФЗ от 29.12.2012г «Об образовании в Российской Федерации» с изменениями от 8 августа 2024 года, Приказом </w:t>
      </w:r>
      <w:proofErr w:type="spellStart"/>
      <w:r w:rsidRPr="009761B9">
        <w:rPr>
          <w:rFonts w:ascii="Arial" w:eastAsia="Times New Roman" w:hAnsi="Arial" w:cs="Arial"/>
          <w:color w:val="2E2E2E"/>
          <w:sz w:val="20"/>
          <w:szCs w:val="20"/>
          <w:lang w:eastAsia="ru-RU"/>
        </w:rPr>
        <w:t>Минздравсоцразвития</w:t>
      </w:r>
      <w:proofErr w:type="spellEnd"/>
      <w:r w:rsidRPr="009761B9">
        <w:rPr>
          <w:rFonts w:ascii="Arial" w:eastAsia="Times New Roman" w:hAnsi="Arial" w:cs="Arial"/>
          <w:color w:val="2E2E2E"/>
          <w:sz w:val="20"/>
          <w:szCs w:val="20"/>
          <w:lang w:eastAsia="ru-RU"/>
        </w:rPr>
        <w:t xml:space="preserve"> России № 213н и </w:t>
      </w:r>
      <w:proofErr w:type="spellStart"/>
      <w:r w:rsidRPr="009761B9">
        <w:rPr>
          <w:rFonts w:ascii="Arial" w:eastAsia="Times New Roman" w:hAnsi="Arial" w:cs="Arial"/>
          <w:color w:val="2E2E2E"/>
          <w:sz w:val="20"/>
          <w:szCs w:val="20"/>
          <w:lang w:eastAsia="ru-RU"/>
        </w:rPr>
        <w:t>Минобрнауки</w:t>
      </w:r>
      <w:proofErr w:type="spellEnd"/>
      <w:r w:rsidRPr="009761B9">
        <w:rPr>
          <w:rFonts w:ascii="Arial" w:eastAsia="Times New Roman" w:hAnsi="Arial" w:cs="Arial"/>
          <w:color w:val="2E2E2E"/>
          <w:sz w:val="20"/>
          <w:szCs w:val="20"/>
          <w:lang w:eastAsia="ru-RU"/>
        </w:rPr>
        <w:t xml:space="preserve"> России №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 от 1 января 2022 года),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w:t>
      </w:r>
      <w:r w:rsidRPr="009761B9">
        <w:rPr>
          <w:rFonts w:ascii="Arial" w:eastAsia="Times New Roman" w:hAnsi="Arial" w:cs="Arial"/>
          <w:b/>
          <w:color w:val="2E2E2E"/>
          <w:sz w:val="20"/>
          <w:szCs w:val="20"/>
          <w:lang w:eastAsia="ru-RU"/>
        </w:rPr>
        <w:t xml:space="preserve">Уставом </w:t>
      </w:r>
      <w:r w:rsidR="00242E0F" w:rsidRPr="00242E0F">
        <w:rPr>
          <w:rFonts w:ascii="Arial" w:eastAsia="Times New Roman" w:hAnsi="Arial" w:cs="Arial"/>
          <w:b/>
          <w:color w:val="2E2E2E"/>
          <w:sz w:val="20"/>
          <w:szCs w:val="20"/>
          <w:lang w:eastAsia="ru-RU"/>
        </w:rPr>
        <w:t>МКОУ «</w:t>
      </w:r>
      <w:proofErr w:type="spellStart"/>
      <w:r w:rsidR="00242E0F" w:rsidRPr="00242E0F">
        <w:rPr>
          <w:rFonts w:ascii="Arial" w:eastAsia="Times New Roman" w:hAnsi="Arial" w:cs="Arial"/>
          <w:b/>
          <w:color w:val="2E2E2E"/>
          <w:sz w:val="20"/>
          <w:szCs w:val="20"/>
          <w:lang w:eastAsia="ru-RU"/>
        </w:rPr>
        <w:t>Тлогобская</w:t>
      </w:r>
      <w:proofErr w:type="spellEnd"/>
      <w:r w:rsidR="00242E0F" w:rsidRPr="00242E0F">
        <w:rPr>
          <w:rFonts w:ascii="Arial" w:eastAsia="Times New Roman" w:hAnsi="Arial" w:cs="Arial"/>
          <w:b/>
          <w:color w:val="2E2E2E"/>
          <w:sz w:val="20"/>
          <w:szCs w:val="20"/>
          <w:lang w:eastAsia="ru-RU"/>
        </w:rPr>
        <w:t xml:space="preserve"> СОШ»</w:t>
      </w:r>
      <w:r w:rsidRPr="009761B9">
        <w:rPr>
          <w:rFonts w:ascii="Arial" w:eastAsia="Times New Roman" w:hAnsi="Arial" w:cs="Arial"/>
          <w:b/>
          <w:color w:val="2E2E2E"/>
          <w:sz w:val="20"/>
          <w:szCs w:val="20"/>
          <w:lang w:eastAsia="ru-RU"/>
        </w:rPr>
        <w:t>.</w:t>
      </w:r>
      <w:r w:rsidRPr="009761B9">
        <w:rPr>
          <w:rFonts w:ascii="Arial" w:eastAsia="Times New Roman" w:hAnsi="Arial" w:cs="Arial"/>
          <w:color w:val="2E2E2E"/>
          <w:sz w:val="20"/>
          <w:szCs w:val="20"/>
          <w:lang w:eastAsia="ru-RU"/>
        </w:rPr>
        <w:t xml:space="preserve"> </w:t>
      </w:r>
    </w:p>
    <w:p w:rsidR="00242E0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1.2. Данное </w:t>
      </w:r>
      <w:r w:rsidRPr="009761B9">
        <w:rPr>
          <w:rFonts w:ascii="Arial" w:eastAsia="Times New Roman" w:hAnsi="Arial" w:cs="Arial"/>
          <w:i/>
          <w:iCs/>
          <w:color w:val="2E2E2E"/>
          <w:sz w:val="20"/>
          <w:szCs w:val="20"/>
          <w:lang w:eastAsia="ru-RU"/>
        </w:rPr>
        <w:t>Положение об организации питания обучающихся</w:t>
      </w:r>
      <w:r w:rsidRPr="009761B9">
        <w:rPr>
          <w:rFonts w:ascii="Arial" w:eastAsia="Times New Roman" w:hAnsi="Arial" w:cs="Arial"/>
          <w:color w:val="2E2E2E"/>
          <w:sz w:val="20"/>
          <w:szCs w:val="20"/>
          <w:lang w:eastAsia="ru-RU"/>
        </w:rPr>
        <w:t xml:space="preserve">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 общеобразовательной организации. </w:t>
      </w:r>
    </w:p>
    <w:p w:rsidR="00242E0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определяет учетно-отчетную документацию по питанию. </w:t>
      </w:r>
    </w:p>
    <w:p w:rsidR="00242E0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1.4. Организация питания в общеобразовательной организации осуществляется на договорной основе с «поставщиком» как за счёт средств бюджета, так и за счет средств родителей (законных представителей) обучающихся.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1.5. Порядок поставки продуктов определяется муниципальным контрактом и (или) договором.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1.6. Закупка и поставка продуктов питания осуществляется в порядке, установленном Федеральным законом № 44-ФЗ от 05.04.2013г с изменениями от 14 февраля 2024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общеобразовательной организации.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1.7. Организация питания в школе осуществляется штатными работниками общеобразовательной организации (работниками предприятия общественного питания).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1.8.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2. Основные цели и задачи организации питания</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2.2. </w:t>
      </w:r>
      <w:ins w:id="0" w:author="Unknown">
        <w:r w:rsidRPr="009761B9">
          <w:rPr>
            <w:rFonts w:ascii="Arial" w:eastAsia="Times New Roman" w:hAnsi="Arial" w:cs="Arial"/>
            <w:b/>
            <w:color w:val="2E2E2E"/>
            <w:sz w:val="20"/>
            <w:szCs w:val="20"/>
            <w:lang w:eastAsia="ru-RU"/>
          </w:rPr>
          <w:t>Основными задачами при организации питания школьников являются:</w:t>
        </w:r>
      </w:ins>
    </w:p>
    <w:p w:rsidR="009761B9" w:rsidRPr="009761B9" w:rsidRDefault="009761B9" w:rsidP="00F961D2">
      <w:pPr>
        <w:numPr>
          <w:ilvl w:val="0"/>
          <w:numId w:val="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обеспечение обучающихся питанием, соответствующим возрастным физиологическим потребностям в рациональном и сбалансированном питании;</w:t>
      </w:r>
    </w:p>
    <w:p w:rsidR="009761B9" w:rsidRPr="009761B9" w:rsidRDefault="009761B9" w:rsidP="00F961D2">
      <w:pPr>
        <w:numPr>
          <w:ilvl w:val="0"/>
          <w:numId w:val="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гарантированное качество и безопасность питания и пищевых продуктов, используемых в питании;</w:t>
      </w:r>
    </w:p>
    <w:p w:rsidR="009761B9" w:rsidRPr="009761B9" w:rsidRDefault="009761B9" w:rsidP="00F961D2">
      <w:pPr>
        <w:numPr>
          <w:ilvl w:val="0"/>
          <w:numId w:val="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предупреждение (профилактика) среди обучающихся школы инфекционных и неинфекционных заболеваний, связанных с фактором питания;</w:t>
      </w:r>
    </w:p>
    <w:p w:rsidR="009761B9" w:rsidRPr="009761B9" w:rsidRDefault="009761B9" w:rsidP="00F961D2">
      <w:pPr>
        <w:numPr>
          <w:ilvl w:val="0"/>
          <w:numId w:val="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пропаганда принципов здорового и полноценного питания;</w:t>
      </w:r>
    </w:p>
    <w:p w:rsidR="009761B9" w:rsidRPr="009761B9" w:rsidRDefault="009761B9" w:rsidP="00F961D2">
      <w:pPr>
        <w:numPr>
          <w:ilvl w:val="0"/>
          <w:numId w:val="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социальная поддержка детей из социально незащищенных, малообеспеченных и семей, попавших в трудные жизненные ситуации;</w:t>
      </w:r>
    </w:p>
    <w:p w:rsidR="009761B9" w:rsidRPr="009761B9" w:rsidRDefault="009761B9" w:rsidP="00F961D2">
      <w:pPr>
        <w:numPr>
          <w:ilvl w:val="0"/>
          <w:numId w:val="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модернизация оборудования школьных пищеблоков в соответствии с требованиями санитарных норм и правил, современных технологий;</w:t>
      </w:r>
    </w:p>
    <w:p w:rsidR="009761B9" w:rsidRPr="009761B9" w:rsidRDefault="009761B9" w:rsidP="00F961D2">
      <w:pPr>
        <w:numPr>
          <w:ilvl w:val="0"/>
          <w:numId w:val="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lastRenderedPageBreak/>
        <w:t>3. Требования к персоналу и помещениям пищеблока</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9761B9">
        <w:rPr>
          <w:rFonts w:ascii="Arial" w:eastAsia="Times New Roman" w:hAnsi="Arial" w:cs="Arial"/>
          <w:i/>
          <w:iCs/>
          <w:color w:val="2E2E2E"/>
          <w:sz w:val="20"/>
          <w:szCs w:val="20"/>
          <w:lang w:eastAsia="ru-RU"/>
        </w:rPr>
        <w:t>Приложении 1</w:t>
      </w:r>
      <w:r w:rsidRPr="009761B9">
        <w:rPr>
          <w:rFonts w:ascii="Arial" w:eastAsia="Times New Roman" w:hAnsi="Arial" w:cs="Arial"/>
          <w:color w:val="2E2E2E"/>
          <w:sz w:val="20"/>
          <w:szCs w:val="20"/>
          <w:lang w:eastAsia="ru-RU"/>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3.3. </w:t>
      </w:r>
      <w:ins w:id="1" w:author="Unknown">
        <w:r w:rsidRPr="009761B9">
          <w:rPr>
            <w:rFonts w:ascii="Arial" w:eastAsia="Times New Roman" w:hAnsi="Arial" w:cs="Arial"/>
            <w:b/>
            <w:color w:val="2E2E2E"/>
            <w:sz w:val="20"/>
            <w:szCs w:val="20"/>
            <w:lang w:eastAsia="ru-RU"/>
          </w:rPr>
          <w:t>Для исключения риска микробиологического и паразитарного загрязнения пищевой продукции работники пищеблока школьной столовой обязаны:</w:t>
        </w:r>
      </w:ins>
    </w:p>
    <w:p w:rsidR="009761B9" w:rsidRPr="009761B9" w:rsidRDefault="009761B9" w:rsidP="00F961D2">
      <w:pPr>
        <w:numPr>
          <w:ilvl w:val="0"/>
          <w:numId w:val="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9761B9" w:rsidRPr="009761B9" w:rsidRDefault="009761B9" w:rsidP="00F961D2">
      <w:pPr>
        <w:numPr>
          <w:ilvl w:val="0"/>
          <w:numId w:val="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9761B9" w:rsidRPr="009761B9" w:rsidRDefault="009761B9" w:rsidP="00F961D2">
      <w:pPr>
        <w:numPr>
          <w:ilvl w:val="0"/>
          <w:numId w:val="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9761B9" w:rsidRPr="009761B9" w:rsidRDefault="009761B9" w:rsidP="00F961D2">
      <w:pPr>
        <w:numPr>
          <w:ilvl w:val="0"/>
          <w:numId w:val="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использовать одноразовые перчатки при </w:t>
      </w:r>
      <w:proofErr w:type="spellStart"/>
      <w:r w:rsidRPr="009761B9">
        <w:rPr>
          <w:rFonts w:ascii="Arial" w:eastAsia="Times New Roman" w:hAnsi="Arial" w:cs="Arial"/>
          <w:color w:val="2E2E2E"/>
          <w:sz w:val="20"/>
          <w:szCs w:val="20"/>
          <w:lang w:eastAsia="ru-RU"/>
        </w:rPr>
        <w:t>порционировании</w:t>
      </w:r>
      <w:proofErr w:type="spellEnd"/>
      <w:r w:rsidRPr="009761B9">
        <w:rPr>
          <w:rFonts w:ascii="Arial" w:eastAsia="Times New Roman" w:hAnsi="Arial" w:cs="Arial"/>
          <w:color w:val="2E2E2E"/>
          <w:sz w:val="20"/>
          <w:szCs w:val="20"/>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Столовая и кухонная посуда и инвентарь одноразового использования должны применяться в соответствии с маркировкой по их применению.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9761B9">
        <w:rPr>
          <w:rFonts w:ascii="Arial" w:eastAsia="Times New Roman" w:hAnsi="Arial" w:cs="Arial"/>
          <w:i/>
          <w:iCs/>
          <w:color w:val="2E2E2E"/>
          <w:sz w:val="20"/>
          <w:szCs w:val="20"/>
          <w:lang w:eastAsia="ru-RU"/>
        </w:rPr>
        <w:t>Приложение 2</w:t>
      </w:r>
      <w:r w:rsidRPr="009761B9">
        <w:rPr>
          <w:rFonts w:ascii="Arial" w:eastAsia="Times New Roman" w:hAnsi="Arial" w:cs="Arial"/>
          <w:color w:val="2E2E2E"/>
          <w:sz w:val="20"/>
          <w:szCs w:val="20"/>
          <w:lang w:eastAsia="ru-RU"/>
        </w:rPr>
        <w:t xml:space="preserve">). Журналы можно вести в бумажном или электронном виде.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3.10. В помещениях пищеблока не должно быть насекомых и грызунов, а также не должны содержаться синантропные птицы и животные. 3.11. В производственных помещениях не допускается хранение личных вещей и комнатных растений.</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4. Порядок поставки продуктов</w:t>
      </w:r>
    </w:p>
    <w:p w:rsidR="00B16CFA"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4.1. Порядок поставки продуктов определяется договором (контрактом) между поставщиком и общеобразовательной организацией.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4.2. Поставщик поставляет товар отдельными партиями по заявкам образовательной организации, с момента подписания контракта.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4.3. Поставка товара осуществляется путем его доставки поставщиком на склад продуктов образовательной организации.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lastRenderedPageBreak/>
        <w:t xml:space="preserve">4.6. Товар должен быть упакован надлежащим образом, обеспечивающим его сохранность при перевозке и хранении.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4.8. Продукция поставляется в одноразовой упаковке (таре) производителя.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9761B9">
        <w:rPr>
          <w:rFonts w:ascii="Arial" w:eastAsia="Times New Roman" w:hAnsi="Arial" w:cs="Arial"/>
          <w:i/>
          <w:iCs/>
          <w:color w:val="2E2E2E"/>
          <w:sz w:val="20"/>
          <w:szCs w:val="20"/>
          <w:lang w:eastAsia="ru-RU"/>
        </w:rPr>
        <w:t>Приложение 3</w:t>
      </w:r>
      <w:r w:rsidRPr="009761B9">
        <w:rPr>
          <w:rFonts w:ascii="Arial" w:eastAsia="Times New Roman" w:hAnsi="Arial" w:cs="Arial"/>
          <w:color w:val="2E2E2E"/>
          <w:sz w:val="20"/>
          <w:szCs w:val="20"/>
          <w:lang w:eastAsia="ru-RU"/>
        </w:rPr>
        <w:t>).</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5. Условия и сроки хранения продуктов</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5.1. Доставка и хранение продуктов питания должны находиться под строгим контролем директора, заведующего производством (шеф-повара) и кладовщика общеобразовательной организации, так как от этого зависит качество приготовляемой пищи.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5.2. Пищевые продукты, поступающие в общеобразовательную организацию, имеют документы, подтверждающие их происхождение, качество и безопасность.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5.7. Складские помещения (кладовые) и холодильные камеры необходимо содержать в чистоте, хорошо проветривать.</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6. Требования к приготовленной пище</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6.1. </w:t>
      </w:r>
      <w:ins w:id="2" w:author="Unknown">
        <w:r w:rsidRPr="009761B9">
          <w:rPr>
            <w:rFonts w:ascii="Arial" w:eastAsia="Times New Roman" w:hAnsi="Arial" w:cs="Arial"/>
            <w:b/>
            <w:color w:val="2E2E2E"/>
            <w:sz w:val="20"/>
            <w:szCs w:val="20"/>
            <w:lang w:eastAsia="ru-RU"/>
          </w:rPr>
          <w:t>Для предотвращения размножения патогенных микроорганизмов не допускается:</w:t>
        </w:r>
      </w:ins>
    </w:p>
    <w:p w:rsidR="009761B9" w:rsidRPr="009761B9" w:rsidRDefault="009761B9" w:rsidP="00F961D2">
      <w:pPr>
        <w:numPr>
          <w:ilvl w:val="0"/>
          <w:numId w:val="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нахождение на раздаче более 3 часов с момента изготовления готовых блюд, требующих разогревания перед употреблением;</w:t>
      </w:r>
    </w:p>
    <w:p w:rsidR="009761B9" w:rsidRPr="009761B9" w:rsidRDefault="009761B9" w:rsidP="00F961D2">
      <w:pPr>
        <w:numPr>
          <w:ilvl w:val="0"/>
          <w:numId w:val="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9761B9" w:rsidRPr="009761B9" w:rsidRDefault="009761B9" w:rsidP="00F961D2">
      <w:pPr>
        <w:numPr>
          <w:ilvl w:val="0"/>
          <w:numId w:val="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реализация на следующий день готовых блюд;</w:t>
      </w:r>
    </w:p>
    <w:p w:rsidR="009761B9" w:rsidRPr="009761B9" w:rsidRDefault="009761B9" w:rsidP="00F961D2">
      <w:pPr>
        <w:numPr>
          <w:ilvl w:val="0"/>
          <w:numId w:val="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замораживание нереализованных готовых блюд для последующей реализации в другие дни;</w:t>
      </w:r>
    </w:p>
    <w:p w:rsidR="009761B9" w:rsidRPr="009761B9" w:rsidRDefault="009761B9" w:rsidP="00F961D2">
      <w:pPr>
        <w:numPr>
          <w:ilvl w:val="0"/>
          <w:numId w:val="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привлечение к приготовлению, </w:t>
      </w:r>
      <w:proofErr w:type="spellStart"/>
      <w:r w:rsidRPr="009761B9">
        <w:rPr>
          <w:rFonts w:ascii="Arial" w:eastAsia="Times New Roman" w:hAnsi="Arial" w:cs="Arial"/>
          <w:color w:val="2E2E2E"/>
          <w:sz w:val="20"/>
          <w:szCs w:val="20"/>
          <w:lang w:eastAsia="ru-RU"/>
        </w:rPr>
        <w:t>порционированию</w:t>
      </w:r>
      <w:proofErr w:type="spellEnd"/>
      <w:r w:rsidRPr="009761B9">
        <w:rPr>
          <w:rFonts w:ascii="Arial" w:eastAsia="Times New Roman" w:hAnsi="Arial" w:cs="Arial"/>
          <w:color w:val="2E2E2E"/>
          <w:sz w:val="20"/>
          <w:szCs w:val="20"/>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9761B9">
        <w:rPr>
          <w:rFonts w:ascii="Arial" w:eastAsia="Times New Roman" w:hAnsi="Arial" w:cs="Arial"/>
          <w:i/>
          <w:iCs/>
          <w:color w:val="2E2E2E"/>
          <w:sz w:val="20"/>
          <w:szCs w:val="20"/>
          <w:lang w:eastAsia="ru-RU"/>
        </w:rPr>
        <w:t>Приложении 2</w:t>
      </w:r>
      <w:r w:rsidRPr="009761B9">
        <w:rPr>
          <w:rFonts w:ascii="Arial" w:eastAsia="Times New Roman" w:hAnsi="Arial" w:cs="Arial"/>
          <w:color w:val="2E2E2E"/>
          <w:sz w:val="20"/>
          <w:szCs w:val="20"/>
          <w:lang w:eastAsia="ru-RU"/>
        </w:rPr>
        <w:t xml:space="preserve">).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6.3. С целью минимизации риска теплового воздействия для контроля температуры блюд на линии раздачи должны использоваться термометры.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7. Нормы питания и физиологических потребностей детей в пищевых веществах</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9761B9">
        <w:rPr>
          <w:rFonts w:ascii="Arial" w:eastAsia="Times New Roman" w:hAnsi="Arial" w:cs="Arial"/>
          <w:i/>
          <w:iCs/>
          <w:color w:val="2E2E2E"/>
          <w:sz w:val="20"/>
          <w:szCs w:val="20"/>
          <w:lang w:eastAsia="ru-RU"/>
        </w:rPr>
        <w:t>Приложение 4</w:t>
      </w:r>
      <w:r w:rsidRPr="009761B9">
        <w:rPr>
          <w:rFonts w:ascii="Arial" w:eastAsia="Times New Roman" w:hAnsi="Arial" w:cs="Arial"/>
          <w:color w:val="2E2E2E"/>
          <w:sz w:val="20"/>
          <w:szCs w:val="20"/>
          <w:lang w:eastAsia="ru-RU"/>
        </w:rPr>
        <w:t xml:space="preserve">).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7.2. Питание детей должно осуществляться в соответствии с меню, утвержденным директором общеобразовательной организации. 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директором школы.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7.3. Меню является основным документом для приготовления пищи на пищеблоке общеобразовательной организации.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7.4. Вносить изменения в утверждённое меню, без согласования с директором организации, осуществляющей образовательную деятельность, запрещается.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lastRenderedPageBreak/>
        <w:t xml:space="preserve">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9761B9">
        <w:rPr>
          <w:rFonts w:ascii="Arial" w:eastAsia="Times New Roman" w:hAnsi="Arial" w:cs="Arial"/>
          <w:i/>
          <w:iCs/>
          <w:color w:val="2E2E2E"/>
          <w:sz w:val="20"/>
          <w:szCs w:val="20"/>
          <w:lang w:eastAsia="ru-RU"/>
        </w:rPr>
        <w:t>Приложении 5</w:t>
      </w:r>
      <w:r w:rsidRPr="009761B9">
        <w:rPr>
          <w:rFonts w:ascii="Arial" w:eastAsia="Times New Roman" w:hAnsi="Arial" w:cs="Arial"/>
          <w:color w:val="2E2E2E"/>
          <w:sz w:val="20"/>
          <w:szCs w:val="20"/>
          <w:lang w:eastAsia="ru-RU"/>
        </w:rPr>
        <w:t xml:space="preserve">).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7.7. Масса порций для детей должны строго соответствовать возрасту обучающегося (</w:t>
      </w:r>
      <w:r w:rsidRPr="009761B9">
        <w:rPr>
          <w:rFonts w:ascii="Arial" w:eastAsia="Times New Roman" w:hAnsi="Arial" w:cs="Arial"/>
          <w:i/>
          <w:iCs/>
          <w:color w:val="2E2E2E"/>
          <w:sz w:val="20"/>
          <w:szCs w:val="20"/>
          <w:lang w:eastAsia="ru-RU"/>
        </w:rPr>
        <w:t>Приложение 6</w:t>
      </w:r>
      <w:r w:rsidRPr="009761B9">
        <w:rPr>
          <w:rFonts w:ascii="Arial" w:eastAsia="Times New Roman" w:hAnsi="Arial" w:cs="Arial"/>
          <w:color w:val="2E2E2E"/>
          <w:sz w:val="20"/>
          <w:szCs w:val="20"/>
          <w:lang w:eastAsia="ru-RU"/>
        </w:rPr>
        <w:t xml:space="preserve">).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7.8. </w:t>
      </w:r>
      <w:ins w:id="3" w:author="Unknown">
        <w:r w:rsidRPr="009761B9">
          <w:rPr>
            <w:rFonts w:ascii="Arial" w:eastAsia="Times New Roman" w:hAnsi="Arial" w:cs="Arial"/>
            <w:b/>
            <w:color w:val="2E2E2E"/>
            <w:sz w:val="20"/>
            <w:szCs w:val="20"/>
            <w:lang w:eastAsia="ru-RU"/>
          </w:rPr>
          <w:t>При составлении меню для школьников в возрасте от 7 до 18 лет учитывается:</w:t>
        </w:r>
      </w:ins>
    </w:p>
    <w:p w:rsidR="009761B9" w:rsidRPr="009761B9" w:rsidRDefault="009761B9" w:rsidP="00F961D2">
      <w:pPr>
        <w:numPr>
          <w:ilvl w:val="0"/>
          <w:numId w:val="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среднесуточный набор продуктов для каждой возрастной группы (</w:t>
      </w:r>
      <w:r w:rsidRPr="009761B9">
        <w:rPr>
          <w:rFonts w:ascii="Arial" w:eastAsia="Times New Roman" w:hAnsi="Arial" w:cs="Arial"/>
          <w:i/>
          <w:iCs/>
          <w:color w:val="2E2E2E"/>
          <w:sz w:val="20"/>
          <w:szCs w:val="20"/>
          <w:lang w:eastAsia="ru-RU"/>
        </w:rPr>
        <w:t>Приложение 7</w:t>
      </w:r>
      <w:r w:rsidRPr="009761B9">
        <w:rPr>
          <w:rFonts w:ascii="Arial" w:eastAsia="Times New Roman" w:hAnsi="Arial" w:cs="Arial"/>
          <w:color w:val="2E2E2E"/>
          <w:sz w:val="20"/>
          <w:szCs w:val="20"/>
          <w:lang w:eastAsia="ru-RU"/>
        </w:rPr>
        <w:t>);</w:t>
      </w:r>
    </w:p>
    <w:p w:rsidR="009761B9" w:rsidRPr="009761B9" w:rsidRDefault="009761B9" w:rsidP="00F961D2">
      <w:pPr>
        <w:numPr>
          <w:ilvl w:val="0"/>
          <w:numId w:val="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объём блюд для каждой возрастной группы (</w:t>
      </w:r>
      <w:r w:rsidRPr="009761B9">
        <w:rPr>
          <w:rFonts w:ascii="Arial" w:eastAsia="Times New Roman" w:hAnsi="Arial" w:cs="Arial"/>
          <w:i/>
          <w:iCs/>
          <w:color w:val="2E2E2E"/>
          <w:sz w:val="20"/>
          <w:szCs w:val="20"/>
          <w:lang w:eastAsia="ru-RU"/>
        </w:rPr>
        <w:t>Приложение 8</w:t>
      </w:r>
      <w:r w:rsidRPr="009761B9">
        <w:rPr>
          <w:rFonts w:ascii="Arial" w:eastAsia="Times New Roman" w:hAnsi="Arial" w:cs="Arial"/>
          <w:color w:val="2E2E2E"/>
          <w:sz w:val="20"/>
          <w:szCs w:val="20"/>
          <w:lang w:eastAsia="ru-RU"/>
        </w:rPr>
        <w:t>);</w:t>
      </w:r>
    </w:p>
    <w:p w:rsidR="009761B9" w:rsidRPr="009761B9" w:rsidRDefault="009761B9" w:rsidP="00F961D2">
      <w:pPr>
        <w:numPr>
          <w:ilvl w:val="0"/>
          <w:numId w:val="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нормы физиологических потребностей;</w:t>
      </w:r>
    </w:p>
    <w:p w:rsidR="009761B9" w:rsidRPr="009761B9" w:rsidRDefault="009761B9" w:rsidP="00F961D2">
      <w:pPr>
        <w:numPr>
          <w:ilvl w:val="0"/>
          <w:numId w:val="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нормы потерь при холодной и тепловой обработке продуктов;</w:t>
      </w:r>
    </w:p>
    <w:p w:rsidR="009761B9" w:rsidRPr="009761B9" w:rsidRDefault="009761B9" w:rsidP="00F961D2">
      <w:pPr>
        <w:numPr>
          <w:ilvl w:val="0"/>
          <w:numId w:val="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выход готовых блюд;</w:t>
      </w:r>
    </w:p>
    <w:p w:rsidR="009761B9" w:rsidRPr="009761B9" w:rsidRDefault="009761B9" w:rsidP="00F961D2">
      <w:pPr>
        <w:numPr>
          <w:ilvl w:val="0"/>
          <w:numId w:val="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нормы взаимозаменяемости продуктов при приготовлении блюд;</w:t>
      </w:r>
    </w:p>
    <w:p w:rsidR="009761B9" w:rsidRPr="009761B9" w:rsidRDefault="009761B9" w:rsidP="00F961D2">
      <w:pPr>
        <w:numPr>
          <w:ilvl w:val="0"/>
          <w:numId w:val="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требования </w:t>
      </w:r>
      <w:proofErr w:type="spellStart"/>
      <w:r w:rsidRPr="009761B9">
        <w:rPr>
          <w:rFonts w:ascii="Arial" w:eastAsia="Times New Roman" w:hAnsi="Arial" w:cs="Arial"/>
          <w:color w:val="2E2E2E"/>
          <w:sz w:val="20"/>
          <w:szCs w:val="20"/>
          <w:lang w:eastAsia="ru-RU"/>
        </w:rPr>
        <w:t>Роспотребнадзора</w:t>
      </w:r>
      <w:proofErr w:type="spellEnd"/>
      <w:r w:rsidRPr="009761B9">
        <w:rPr>
          <w:rFonts w:ascii="Arial" w:eastAsia="Times New Roman" w:hAnsi="Arial" w:cs="Arial"/>
          <w:color w:val="2E2E2E"/>
          <w:sz w:val="20"/>
          <w:szCs w:val="20"/>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9761B9">
        <w:rPr>
          <w:rFonts w:ascii="Arial" w:eastAsia="Times New Roman" w:hAnsi="Arial" w:cs="Arial"/>
          <w:i/>
          <w:iCs/>
          <w:color w:val="2E2E2E"/>
          <w:sz w:val="20"/>
          <w:szCs w:val="20"/>
          <w:lang w:eastAsia="ru-RU"/>
        </w:rPr>
        <w:t>Приложение 9</w:t>
      </w:r>
      <w:r w:rsidRPr="009761B9">
        <w:rPr>
          <w:rFonts w:ascii="Arial" w:eastAsia="Times New Roman" w:hAnsi="Arial" w:cs="Arial"/>
          <w:color w:val="2E2E2E"/>
          <w:sz w:val="20"/>
          <w:szCs w:val="20"/>
          <w:lang w:eastAsia="ru-RU"/>
        </w:rPr>
        <w:t>).</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9761B9">
        <w:rPr>
          <w:rFonts w:ascii="Arial" w:eastAsia="Times New Roman" w:hAnsi="Arial" w:cs="Arial"/>
          <w:i/>
          <w:iCs/>
          <w:color w:val="2E2E2E"/>
          <w:sz w:val="20"/>
          <w:szCs w:val="20"/>
          <w:lang w:eastAsia="ru-RU"/>
        </w:rPr>
        <w:t>Приложение 10</w:t>
      </w:r>
      <w:r w:rsidRPr="009761B9">
        <w:rPr>
          <w:rFonts w:ascii="Arial" w:eastAsia="Times New Roman" w:hAnsi="Arial" w:cs="Arial"/>
          <w:color w:val="2E2E2E"/>
          <w:sz w:val="20"/>
          <w:szCs w:val="20"/>
          <w:lang w:eastAsia="ru-RU"/>
        </w:rPr>
        <w:t xml:space="preserve">).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7.10. Меню допускается корректировать с учетом </w:t>
      </w:r>
      <w:proofErr w:type="spellStart"/>
      <w:proofErr w:type="gramStart"/>
      <w:r w:rsidRPr="009761B9">
        <w:rPr>
          <w:rFonts w:ascii="Arial" w:eastAsia="Times New Roman" w:hAnsi="Arial" w:cs="Arial"/>
          <w:color w:val="2E2E2E"/>
          <w:sz w:val="20"/>
          <w:szCs w:val="20"/>
          <w:lang w:eastAsia="ru-RU"/>
        </w:rPr>
        <w:t>климато</w:t>
      </w:r>
      <w:proofErr w:type="spellEnd"/>
      <w:r w:rsidRPr="009761B9">
        <w:rPr>
          <w:rFonts w:ascii="Arial" w:eastAsia="Times New Roman" w:hAnsi="Arial" w:cs="Arial"/>
          <w:color w:val="2E2E2E"/>
          <w:sz w:val="20"/>
          <w:szCs w:val="20"/>
          <w:lang w:eastAsia="ru-RU"/>
        </w:rPr>
        <w:t>-географических</w:t>
      </w:r>
      <w:proofErr w:type="gramEnd"/>
      <w:r w:rsidRPr="009761B9">
        <w:rPr>
          <w:rFonts w:ascii="Arial" w:eastAsia="Times New Roman" w:hAnsi="Arial" w:cs="Arial"/>
          <w:color w:val="2E2E2E"/>
          <w:sz w:val="20"/>
          <w:szCs w:val="20"/>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9761B9">
        <w:rPr>
          <w:rFonts w:ascii="Arial" w:eastAsia="Times New Roman" w:hAnsi="Arial" w:cs="Arial"/>
          <w:i/>
          <w:iCs/>
          <w:color w:val="2E2E2E"/>
          <w:sz w:val="20"/>
          <w:szCs w:val="20"/>
          <w:lang w:eastAsia="ru-RU"/>
        </w:rPr>
        <w:t>Приложение 11</w:t>
      </w:r>
      <w:r w:rsidRPr="009761B9">
        <w:rPr>
          <w:rFonts w:ascii="Arial" w:eastAsia="Times New Roman" w:hAnsi="Arial" w:cs="Arial"/>
          <w:color w:val="2E2E2E"/>
          <w:sz w:val="20"/>
          <w:szCs w:val="20"/>
          <w:lang w:eastAsia="ru-RU"/>
        </w:rPr>
        <w:t xml:space="preserve">).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9761B9">
        <w:rPr>
          <w:rFonts w:ascii="Arial" w:eastAsia="Times New Roman" w:hAnsi="Arial" w:cs="Arial"/>
          <w:color w:val="2E2E2E"/>
          <w:sz w:val="20"/>
          <w:szCs w:val="20"/>
          <w:lang w:eastAsia="ru-RU"/>
        </w:rPr>
        <w:t>йододефицитных</w:t>
      </w:r>
      <w:proofErr w:type="spellEnd"/>
      <w:r w:rsidRPr="009761B9">
        <w:rPr>
          <w:rFonts w:ascii="Arial" w:eastAsia="Times New Roman" w:hAnsi="Arial" w:cs="Arial"/>
          <w:color w:val="2E2E2E"/>
          <w:sz w:val="20"/>
          <w:szCs w:val="20"/>
          <w:lang w:eastAsia="ru-RU"/>
        </w:rPr>
        <w:t xml:space="preserve"> состояний у детей должна использоваться соль поваренная пищевая йодированная при приготовлении блюд и кулинарных изделий.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7.12. </w:t>
      </w:r>
      <w:ins w:id="4" w:author="Unknown">
        <w:r w:rsidRPr="009761B9">
          <w:rPr>
            <w:rFonts w:ascii="Arial" w:eastAsia="Times New Roman" w:hAnsi="Arial" w:cs="Arial"/>
            <w:b/>
            <w:color w:val="2E2E2E"/>
            <w:sz w:val="20"/>
            <w:szCs w:val="20"/>
            <w:lang w:eastAsia="ru-RU"/>
          </w:rPr>
          <w:t>На информационных стендах школьной столовой вывешивается следующая информация:</w:t>
        </w:r>
      </w:ins>
    </w:p>
    <w:p w:rsidR="009761B9" w:rsidRPr="009761B9" w:rsidRDefault="009761B9" w:rsidP="00F961D2">
      <w:pPr>
        <w:numPr>
          <w:ilvl w:val="0"/>
          <w:numId w:val="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ежедневное меню основного (организованного) питания на сутки </w:t>
      </w:r>
      <w:proofErr w:type="gramStart"/>
      <w:r w:rsidRPr="009761B9">
        <w:rPr>
          <w:rFonts w:ascii="Arial" w:eastAsia="Times New Roman" w:hAnsi="Arial" w:cs="Arial"/>
          <w:color w:val="2E2E2E"/>
          <w:sz w:val="20"/>
          <w:szCs w:val="20"/>
          <w:lang w:eastAsia="ru-RU"/>
        </w:rPr>
        <w:t>для всех возрастных групп</w:t>
      </w:r>
      <w:proofErr w:type="gramEnd"/>
      <w:r w:rsidRPr="009761B9">
        <w:rPr>
          <w:rFonts w:ascii="Arial" w:eastAsia="Times New Roman" w:hAnsi="Arial" w:cs="Arial"/>
          <w:color w:val="2E2E2E"/>
          <w:sz w:val="20"/>
          <w:szCs w:val="20"/>
          <w:lang w:eastAsia="ru-RU"/>
        </w:rPr>
        <w:t xml:space="preserve"> обучающихся с указанием наименования приема пищи, наименования блюда, массы порции, калорийности порции;</w:t>
      </w:r>
    </w:p>
    <w:p w:rsidR="009761B9" w:rsidRPr="009761B9" w:rsidRDefault="009761B9" w:rsidP="00F961D2">
      <w:pPr>
        <w:numPr>
          <w:ilvl w:val="0"/>
          <w:numId w:val="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рекомендации по организации здорового питания детей.</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7.15. Индивидуальное меню должно быть разработано специалистом-диетологом с учетом заболевания ребенка (по назначениям лечащего врача). </w:t>
      </w:r>
    </w:p>
    <w:p w:rsidR="00232043"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8. Порядок организации питания в общеобразовательной организации</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8.1. Организация питания обучающихся в общеобразовательной организации является обязательным направлением деятельности школы.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lastRenderedPageBreak/>
        <w:t xml:space="preserve">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w:t>
      </w:r>
      <w:proofErr w:type="gramStart"/>
      <w:r w:rsidRPr="009761B9">
        <w:rPr>
          <w:rFonts w:ascii="Arial" w:eastAsia="Times New Roman" w:hAnsi="Arial" w:cs="Arial"/>
          <w:color w:val="2E2E2E"/>
          <w:sz w:val="20"/>
          <w:szCs w:val="20"/>
          <w:lang w:eastAsia="ru-RU"/>
        </w:rPr>
        <w:t>в соответствии с СанПиН</w:t>
      </w:r>
      <w:proofErr w:type="gramEnd"/>
      <w:r w:rsidRPr="009761B9">
        <w:rPr>
          <w:rFonts w:ascii="Arial" w:eastAsia="Times New Roman" w:hAnsi="Arial" w:cs="Arial"/>
          <w:color w:val="2E2E2E"/>
          <w:sz w:val="20"/>
          <w:szCs w:val="20"/>
          <w:lang w:eastAsia="ru-RU"/>
        </w:rPr>
        <w:t xml:space="preserve"> 2.3/2.4.3590-20 "Санитарно-эпидемиологические требования к организации общественного питания населения".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8.8. </w:t>
      </w:r>
      <w:ins w:id="5" w:author="Unknown">
        <w:r w:rsidRPr="009761B9">
          <w:rPr>
            <w:rFonts w:ascii="Arial" w:eastAsia="Times New Roman" w:hAnsi="Arial" w:cs="Arial"/>
            <w:b/>
            <w:color w:val="2E2E2E"/>
            <w:sz w:val="20"/>
            <w:szCs w:val="20"/>
            <w:lang w:eastAsia="ru-RU"/>
          </w:rPr>
          <w:t>При формировании рациона здорового питания и меню при организации питания детей в школе должны соблюдаться следующие требования:</w:t>
        </w:r>
      </w:ins>
    </w:p>
    <w:p w:rsidR="009761B9" w:rsidRPr="009761B9" w:rsidRDefault="009761B9" w:rsidP="00F961D2">
      <w:pPr>
        <w:numPr>
          <w:ilvl w:val="0"/>
          <w:numId w:val="6"/>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9761B9" w:rsidRPr="009761B9" w:rsidRDefault="009761B9" w:rsidP="00F961D2">
      <w:pPr>
        <w:numPr>
          <w:ilvl w:val="0"/>
          <w:numId w:val="6"/>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 при отсутствии второго завтрака калорийность основного завтрака должна быть увеличена на 5% соответственно. -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 -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8.10. Перечень пищевой продукции, которая не допускается при организации питания детей, приведен в </w:t>
      </w:r>
      <w:r w:rsidRPr="009761B9">
        <w:rPr>
          <w:rFonts w:ascii="Arial" w:eastAsia="Times New Roman" w:hAnsi="Arial" w:cs="Arial"/>
          <w:i/>
          <w:iCs/>
          <w:color w:val="2E2E2E"/>
          <w:sz w:val="20"/>
          <w:szCs w:val="20"/>
          <w:lang w:eastAsia="ru-RU"/>
        </w:rPr>
        <w:t>Приложении 9</w:t>
      </w:r>
      <w:r w:rsidRPr="009761B9">
        <w:rPr>
          <w:rFonts w:ascii="Arial" w:eastAsia="Times New Roman" w:hAnsi="Arial" w:cs="Arial"/>
          <w:color w:val="2E2E2E"/>
          <w:sz w:val="20"/>
          <w:szCs w:val="20"/>
          <w:lang w:eastAsia="ru-RU"/>
        </w:rPr>
        <w:t xml:space="preserve">.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D67756"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 </w:t>
      </w:r>
      <w:ins w:id="6" w:author="Unknown">
        <w:r w:rsidRPr="009761B9">
          <w:rPr>
            <w:rFonts w:ascii="Arial" w:eastAsia="Times New Roman" w:hAnsi="Arial" w:cs="Arial"/>
            <w:b/>
            <w:color w:val="2E2E2E"/>
            <w:sz w:val="20"/>
            <w:szCs w:val="20"/>
            <w:lang w:eastAsia="ru-RU"/>
          </w:rPr>
          <w:t>Суточная проба отбирается в объеме:</w:t>
        </w:r>
      </w:ins>
    </w:p>
    <w:p w:rsidR="009761B9" w:rsidRPr="009761B9" w:rsidRDefault="009761B9" w:rsidP="00F961D2">
      <w:pPr>
        <w:numPr>
          <w:ilvl w:val="0"/>
          <w:numId w:val="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порционные блюда, биточки, котлеты, сырники, оладьи, колбаса, бутерброды – поштучно, в объеме одной порции;</w:t>
      </w:r>
    </w:p>
    <w:p w:rsidR="009761B9" w:rsidRPr="009761B9" w:rsidRDefault="009761B9" w:rsidP="00F961D2">
      <w:pPr>
        <w:numPr>
          <w:ilvl w:val="0"/>
          <w:numId w:val="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холодные закуски, первые блюда, гарниры и напитки (третьи блюда) - в количестве не менее 100 г;</w:t>
      </w:r>
    </w:p>
    <w:p w:rsidR="009761B9" w:rsidRPr="009761B9" w:rsidRDefault="009761B9" w:rsidP="00F961D2">
      <w:pPr>
        <w:numPr>
          <w:ilvl w:val="0"/>
          <w:numId w:val="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порционные вторые блюда, биточки, котлеты, колбаса и т.д. оставляют поштучно, целиком (в объеме одной порции).</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8.13. Суточные пробы должны храниться не менее 48 часов в специально отведенном в холодильнике месте/холодильнике при температуре от +2°С до +6°С. </w:t>
      </w:r>
    </w:p>
    <w:p w:rsidR="00046AD4"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9761B9">
        <w:rPr>
          <w:rFonts w:ascii="Arial" w:eastAsia="Times New Roman" w:hAnsi="Arial" w:cs="Arial"/>
          <w:i/>
          <w:iCs/>
          <w:color w:val="2E2E2E"/>
          <w:sz w:val="20"/>
          <w:szCs w:val="20"/>
          <w:lang w:eastAsia="ru-RU"/>
        </w:rPr>
        <w:t>Приложение 12</w:t>
      </w:r>
      <w:r w:rsidRPr="009761B9">
        <w:rPr>
          <w:rFonts w:ascii="Arial" w:eastAsia="Times New Roman" w:hAnsi="Arial" w:cs="Arial"/>
          <w:color w:val="2E2E2E"/>
          <w:sz w:val="20"/>
          <w:szCs w:val="20"/>
          <w:lang w:eastAsia="ru-RU"/>
        </w:rPr>
        <w:t xml:space="preserve">).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8.15. </w:t>
      </w:r>
      <w:ins w:id="7" w:author="Unknown">
        <w:r w:rsidRPr="009761B9">
          <w:rPr>
            <w:rFonts w:ascii="Arial" w:eastAsia="Times New Roman" w:hAnsi="Arial" w:cs="Arial"/>
            <w:b/>
            <w:color w:val="2E2E2E"/>
            <w:sz w:val="20"/>
            <w:szCs w:val="20"/>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9761B9" w:rsidRPr="009761B9" w:rsidRDefault="009761B9" w:rsidP="00F961D2">
      <w:pPr>
        <w:numPr>
          <w:ilvl w:val="0"/>
          <w:numId w:val="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lastRenderedPageBreak/>
        <w:t>использование запрещенных пищевых продуктов;</w:t>
      </w:r>
    </w:p>
    <w:p w:rsidR="009761B9" w:rsidRPr="009761B9" w:rsidRDefault="009761B9" w:rsidP="00F961D2">
      <w:pPr>
        <w:numPr>
          <w:ilvl w:val="0"/>
          <w:numId w:val="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использование остатков пищи от предыдущего приема и пищи, приготовленной накануне;</w:t>
      </w:r>
    </w:p>
    <w:p w:rsidR="009761B9" w:rsidRPr="009761B9" w:rsidRDefault="009761B9" w:rsidP="00F961D2">
      <w:pPr>
        <w:numPr>
          <w:ilvl w:val="0"/>
          <w:numId w:val="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пищевых продуктов с истекшими сроками годности и явными признаками недоброкачественности (порчи);</w:t>
      </w:r>
    </w:p>
    <w:p w:rsidR="009761B9" w:rsidRPr="009761B9" w:rsidRDefault="009761B9" w:rsidP="00F961D2">
      <w:pPr>
        <w:numPr>
          <w:ilvl w:val="0"/>
          <w:numId w:val="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овощей и фруктов с наличием плесени и признаками гнили.</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8.16.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8.17. </w:t>
      </w:r>
      <w:ins w:id="8" w:author="Unknown">
        <w:r w:rsidRPr="009761B9">
          <w:rPr>
            <w:rFonts w:ascii="Arial" w:eastAsia="Times New Roman" w:hAnsi="Arial" w:cs="Arial"/>
            <w:b/>
            <w:color w:val="2E2E2E"/>
            <w:sz w:val="20"/>
            <w:szCs w:val="20"/>
            <w:lang w:eastAsia="ru-RU"/>
          </w:rPr>
          <w:t>В компетенцию директора школы по организации питания входит:</w:t>
        </w:r>
      </w:ins>
    </w:p>
    <w:p w:rsidR="009761B9" w:rsidRPr="009761B9" w:rsidRDefault="009761B9" w:rsidP="00F961D2">
      <w:pPr>
        <w:numPr>
          <w:ilvl w:val="0"/>
          <w:numId w:val="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утверждение ежедневного меню;</w:t>
      </w:r>
    </w:p>
    <w:p w:rsidR="009761B9" w:rsidRPr="009761B9" w:rsidRDefault="009761B9" w:rsidP="00F961D2">
      <w:pPr>
        <w:numPr>
          <w:ilvl w:val="0"/>
          <w:numId w:val="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9761B9" w:rsidRPr="009761B9" w:rsidRDefault="009761B9" w:rsidP="00F961D2">
      <w:pPr>
        <w:numPr>
          <w:ilvl w:val="0"/>
          <w:numId w:val="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капитальный и текущий ремонт помещений пищеблока;</w:t>
      </w:r>
    </w:p>
    <w:p w:rsidR="009761B9" w:rsidRPr="009761B9" w:rsidRDefault="009761B9" w:rsidP="00F961D2">
      <w:pPr>
        <w:numPr>
          <w:ilvl w:val="0"/>
          <w:numId w:val="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контроль соблюдения требований санитарно-эпидемиологических правил и норм;</w:t>
      </w:r>
    </w:p>
    <w:p w:rsidR="009761B9" w:rsidRPr="009761B9" w:rsidRDefault="009761B9" w:rsidP="00F961D2">
      <w:pPr>
        <w:numPr>
          <w:ilvl w:val="0"/>
          <w:numId w:val="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9761B9" w:rsidRPr="009761B9" w:rsidRDefault="009761B9" w:rsidP="00F961D2">
      <w:pPr>
        <w:numPr>
          <w:ilvl w:val="0"/>
          <w:numId w:val="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заключение контрактов на поставку продуктов питания поставщиком.</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8.18. Режим питания устанавливается в зависимости от графика учебных занятий и утверждается директором школы.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8.19. Работа буфета организуется в течение всего учебного дня.</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9. Порядок обеспечения бесплатным питанием обучающихся с ОВЗ</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9.1. Обучающиеся с ограниченными возможностями здоровья, проживающие в организациях, осуществляющих образовательную деятельность, находятся на полном государственном обеспечении и обеспечиваются питанием, одеждой, обувью, мягким и жестким инвентарем. 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9.2. При обеспечении бесплатным двухразовым питанием обучающихся с ОВЗ по образовательным программам начального общего образования, не проживающих в государственных и муниципальных образовательных организациях, учитываются п. 2.1 статьи 37 Федерального закона №273-ФЗ.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9.3. Порядок обеспечения бесплатным двухразовым питанием обучающихся с ОВЗ,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денежной компенсацией, устанавливается федеральными государственными органами, в ведении которых находятся соответствующие образовательные организации.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9.4. Порядок обеспечения бесплатным двухразовым питанием обучающихся 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органами местного самоуправления.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9.5. Решение об обеспечении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 принимается образовательной организацией ежегодно до 1 сентября текущего года на основании заявления родителей (законных представителей) обучающегося с ОВЗ о предоставлении бесплатного двухразового питания </w:t>
      </w:r>
      <w:r w:rsidRPr="009761B9">
        <w:rPr>
          <w:rFonts w:ascii="Arial" w:eastAsia="Times New Roman" w:hAnsi="Arial" w:cs="Arial"/>
          <w:i/>
          <w:iCs/>
          <w:color w:val="2E2E2E"/>
          <w:sz w:val="20"/>
          <w:szCs w:val="20"/>
          <w:lang w:eastAsia="ru-RU"/>
        </w:rPr>
        <w:t>(Приложение №14)</w:t>
      </w:r>
      <w:r w:rsidRPr="009761B9">
        <w:rPr>
          <w:rFonts w:ascii="Arial" w:eastAsia="Times New Roman" w:hAnsi="Arial" w:cs="Arial"/>
          <w:color w:val="2E2E2E"/>
          <w:sz w:val="20"/>
          <w:szCs w:val="20"/>
          <w:lang w:eastAsia="ru-RU"/>
        </w:rPr>
        <w:t xml:space="preserve">.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9.6. Решение о предоставлении бесплатного двухразового питания обучающимся с ОВЗ, обучение которых организовано образовательными организациями на дому,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 принимается образовательной организацией в течение 5 рабочих дней со дня принятия их на обучение или приобретения указанного права на основании заявления.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9.7. </w:t>
      </w:r>
      <w:ins w:id="9" w:author="Unknown">
        <w:r w:rsidRPr="009761B9">
          <w:rPr>
            <w:rFonts w:ascii="Arial" w:eastAsia="Times New Roman" w:hAnsi="Arial" w:cs="Arial"/>
            <w:b/>
            <w:color w:val="2E2E2E"/>
            <w:sz w:val="20"/>
            <w:szCs w:val="20"/>
            <w:lang w:eastAsia="ru-RU"/>
          </w:rPr>
          <w:t>Основаниями для прекращения предоставления бесплатного двухразового питания обучающимся с ОВЗ являются:</w:t>
        </w:r>
      </w:ins>
    </w:p>
    <w:p w:rsidR="009761B9" w:rsidRPr="009761B9" w:rsidRDefault="009761B9" w:rsidP="00F961D2">
      <w:pPr>
        <w:numPr>
          <w:ilvl w:val="0"/>
          <w:numId w:val="1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прекращение образовательных отношений;</w:t>
      </w:r>
    </w:p>
    <w:p w:rsidR="009761B9" w:rsidRPr="009761B9" w:rsidRDefault="009761B9" w:rsidP="00F961D2">
      <w:pPr>
        <w:numPr>
          <w:ilvl w:val="0"/>
          <w:numId w:val="1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утрата права на получение бесплатного двухразового питания.</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9.8. В случае утраты права на получение бесплатного двухразового питания родители (законные представители) обучающихся с ОВЗ уведомляют в письменной форме общеобразовательную организацию об изменении обстоятельств, влияющих на получение бесплатного двухразового питания, в срок до 5 рабочих дней со дня возникновения таких обстоятельств.</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 9.10. Предоставление бесплатного двухразового питания обучающимся с ОВЗ прекращается со дня принятия распорядительного акта организацией, осуществляющей образовательную деятельность, о прекращении предоставления бесплатного двухразового питания по основаниям, перечисленным в пункте 9.7. настоящего Положения.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lastRenderedPageBreak/>
        <w:t>9.11. Обучающимся с ОВЗ, обучение которых организовано образовательными организациями на дому, бесплатное двухразовое питание заменяется денежной компенсацией за учебные дни на основании заявления </w:t>
      </w:r>
      <w:r w:rsidRPr="009761B9">
        <w:rPr>
          <w:rFonts w:ascii="Arial" w:eastAsia="Times New Roman" w:hAnsi="Arial" w:cs="Arial"/>
          <w:i/>
          <w:iCs/>
          <w:color w:val="2E2E2E"/>
          <w:sz w:val="20"/>
          <w:szCs w:val="20"/>
          <w:lang w:eastAsia="ru-RU"/>
        </w:rPr>
        <w:t>(Приложение №15)</w:t>
      </w:r>
      <w:r w:rsidRPr="009761B9">
        <w:rPr>
          <w:rFonts w:ascii="Arial" w:eastAsia="Times New Roman" w:hAnsi="Arial" w:cs="Arial"/>
          <w:color w:val="2E2E2E"/>
          <w:sz w:val="20"/>
          <w:szCs w:val="20"/>
          <w:lang w:eastAsia="ru-RU"/>
        </w:rPr>
        <w:t xml:space="preserve">.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9.12. Денежная компенсация обучающимся с ОВЗ, принятым на обучение в образовательную организацию с начала учебного года или приобретающим право на денежную компенсацию с начала учебного года, предоставляется с 1 сентября учебного года.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9.13. Денежная компенсация обучающимся с ОВЗ, принятым на обучение в образовательную организацию в течение учебного года или приобретающим право на денежную компенсацию в течение учебного года, предоставляется с 1-го числа месяца, следующего за месяцем подачи заявления о денежной компенсации.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9.14. 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обучающегося с ОВЗ или его родителя (законного представителя), указанного в заявлении о денежной компенсации, не позднее 10-го числа следующего месяца. 9.15. Образовательная организация ведет ежедневный учет </w:t>
      </w:r>
      <w:proofErr w:type="gramStart"/>
      <w:r w:rsidRPr="009761B9">
        <w:rPr>
          <w:rFonts w:ascii="Arial" w:eastAsia="Times New Roman" w:hAnsi="Arial" w:cs="Arial"/>
          <w:color w:val="2E2E2E"/>
          <w:sz w:val="20"/>
          <w:szCs w:val="20"/>
          <w:lang w:eastAsia="ru-RU"/>
        </w:rPr>
        <w:t>количества</w:t>
      </w:r>
      <w:proofErr w:type="gramEnd"/>
      <w:r w:rsidRPr="009761B9">
        <w:rPr>
          <w:rFonts w:ascii="Arial" w:eastAsia="Times New Roman" w:hAnsi="Arial" w:cs="Arial"/>
          <w:color w:val="2E2E2E"/>
          <w:sz w:val="20"/>
          <w:szCs w:val="20"/>
          <w:lang w:eastAsia="ru-RU"/>
        </w:rPr>
        <w:t xml:space="preserve"> фактически полученного бесплатного двухразового питания в соответствии с численностью обучающихся с ОВЗ.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9.16. Бесплатное двухразовое питание предоставляется обучающимся с ОВЗ в дни их фактического обучения (участия в теоретических и практических занятиях).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9.17. 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 предусмотренных общеобразовательной организации на эти цели.</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10. Порядок организации дополнительного питания школьников</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10.1. </w:t>
      </w:r>
      <w:ins w:id="10" w:author="Unknown">
        <w:r w:rsidRPr="009761B9">
          <w:rPr>
            <w:rFonts w:ascii="Arial" w:eastAsia="Times New Roman" w:hAnsi="Arial" w:cs="Arial"/>
            <w:b/>
            <w:color w:val="2E2E2E"/>
            <w:sz w:val="20"/>
            <w:szCs w:val="20"/>
            <w:lang w:eastAsia="ru-RU"/>
          </w:rPr>
          <w:t>При организации дополнительного питания детей в общеобразовательной организации должны соблюдаться следующие требования:</w:t>
        </w:r>
      </w:ins>
    </w:p>
    <w:p w:rsidR="009761B9" w:rsidRPr="009761B9" w:rsidRDefault="009761B9" w:rsidP="00F961D2">
      <w:pPr>
        <w:numPr>
          <w:ilvl w:val="0"/>
          <w:numId w:val="1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ассортимент дополнительного питания (буфетной продукции) должен приниматься с учетом ограничений, изложенных в </w:t>
      </w:r>
      <w:r w:rsidRPr="009761B9">
        <w:rPr>
          <w:rFonts w:ascii="Arial" w:eastAsia="Times New Roman" w:hAnsi="Arial" w:cs="Arial"/>
          <w:i/>
          <w:iCs/>
          <w:color w:val="2E2E2E"/>
          <w:sz w:val="20"/>
          <w:szCs w:val="20"/>
          <w:lang w:eastAsia="ru-RU"/>
        </w:rPr>
        <w:t>Приложении 8</w:t>
      </w:r>
      <w:r w:rsidRPr="009761B9">
        <w:rPr>
          <w:rFonts w:ascii="Arial" w:eastAsia="Times New Roman" w:hAnsi="Arial" w:cs="Arial"/>
          <w:color w:val="2E2E2E"/>
          <w:sz w:val="20"/>
          <w:szCs w:val="20"/>
          <w:lang w:eastAsia="ru-RU"/>
        </w:rPr>
        <w:t> данного Положения.</w:t>
      </w:r>
    </w:p>
    <w:p w:rsidR="009761B9" w:rsidRPr="009761B9" w:rsidRDefault="009761B9" w:rsidP="00F961D2">
      <w:pPr>
        <w:numPr>
          <w:ilvl w:val="0"/>
          <w:numId w:val="1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rsidR="009761B9" w:rsidRPr="009761B9" w:rsidRDefault="009761B9" w:rsidP="00F961D2">
      <w:pPr>
        <w:numPr>
          <w:ilvl w:val="0"/>
          <w:numId w:val="1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rsidR="009761B9" w:rsidRPr="009761B9" w:rsidRDefault="009761B9" w:rsidP="00F961D2">
      <w:pPr>
        <w:numPr>
          <w:ilvl w:val="0"/>
          <w:numId w:val="1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w:t>
      </w:r>
      <w:proofErr w:type="spellStart"/>
      <w:r w:rsidRPr="009761B9">
        <w:rPr>
          <w:rFonts w:ascii="Arial" w:eastAsia="Times New Roman" w:hAnsi="Arial" w:cs="Arial"/>
          <w:color w:val="2E2E2E"/>
          <w:sz w:val="20"/>
          <w:szCs w:val="20"/>
          <w:lang w:eastAsia="ru-RU"/>
        </w:rPr>
        <w:t>глютена</w:t>
      </w:r>
      <w:proofErr w:type="spellEnd"/>
      <w:r w:rsidRPr="009761B9">
        <w:rPr>
          <w:rFonts w:ascii="Arial" w:eastAsia="Times New Roman" w:hAnsi="Arial" w:cs="Arial"/>
          <w:color w:val="2E2E2E"/>
          <w:sz w:val="20"/>
          <w:szCs w:val="20"/>
          <w:lang w:eastAsia="ru-RU"/>
        </w:rPr>
        <w:t>,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11. Порядок организации питания, предоставляемого на льготной основе</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11.1.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9761B9" w:rsidRPr="009761B9" w:rsidRDefault="009761B9" w:rsidP="00F961D2">
      <w:pPr>
        <w:spacing w:after="0" w:line="240" w:lineRule="auto"/>
        <w:outlineLvl w:val="5"/>
        <w:rPr>
          <w:rFonts w:ascii="Arial" w:eastAsia="Times New Roman" w:hAnsi="Arial" w:cs="Arial"/>
          <w:b/>
          <w:bCs/>
          <w:color w:val="2E2E2E"/>
          <w:sz w:val="20"/>
          <w:szCs w:val="20"/>
          <w:lang w:eastAsia="ru-RU"/>
        </w:rPr>
      </w:pPr>
      <w:r w:rsidRPr="009761B9">
        <w:rPr>
          <w:rFonts w:ascii="Arial" w:eastAsia="Times New Roman" w:hAnsi="Arial" w:cs="Arial"/>
          <w:b/>
          <w:bCs/>
          <w:i/>
          <w:iCs/>
          <w:color w:val="2E2E2E"/>
          <w:sz w:val="20"/>
          <w:szCs w:val="20"/>
          <w:lang w:eastAsia="ru-RU"/>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bookmarkStart w:id="11" w:name="_GoBack"/>
      <w:bookmarkEnd w:id="11"/>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12. Порядок организации питьевого режима в школе</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12.1.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12.1.1. Осуществляется обеспечение питьевой водой, отвечающей обязательным требованиям.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12.1.2.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1D638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12.1.3.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12.2.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12.2.1.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1</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2.3.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w:t>
      </w:r>
      <w:r w:rsidRPr="009761B9">
        <w:rPr>
          <w:rFonts w:ascii="Arial" w:eastAsia="Times New Roman" w:hAnsi="Arial" w:cs="Arial"/>
          <w:color w:val="2E2E2E"/>
          <w:sz w:val="20"/>
          <w:szCs w:val="20"/>
          <w:lang w:eastAsia="ru-RU"/>
        </w:rPr>
        <w:lastRenderedPageBreak/>
        <w:t xml:space="preserve">одного раза в семь дней. Мойка кулера с применением дезинфекционного средства должна проводиться не реже одного раза в три месяца.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12.4. </w:t>
      </w:r>
      <w:ins w:id="12" w:author="Unknown">
        <w:r w:rsidRPr="009761B9">
          <w:rPr>
            <w:rFonts w:ascii="Arial" w:eastAsia="Times New Roman" w:hAnsi="Arial" w:cs="Arial"/>
            <w:b/>
            <w:color w:val="2E2E2E"/>
            <w:sz w:val="20"/>
            <w:szCs w:val="20"/>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9761B9" w:rsidRPr="009761B9" w:rsidRDefault="009761B9" w:rsidP="00F961D2">
      <w:pPr>
        <w:numPr>
          <w:ilvl w:val="0"/>
          <w:numId w:val="1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кипятить воду нужно не менее 5 минут;</w:t>
      </w:r>
    </w:p>
    <w:p w:rsidR="009761B9" w:rsidRPr="009761B9" w:rsidRDefault="009761B9" w:rsidP="00F961D2">
      <w:pPr>
        <w:numPr>
          <w:ilvl w:val="0"/>
          <w:numId w:val="1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до раздачи детям кипяченая вода должна быть охлаждена до комнатной температуры непосредственно в емкости, где она кипятилась;</w:t>
      </w:r>
    </w:p>
    <w:p w:rsidR="009761B9" w:rsidRPr="009761B9" w:rsidRDefault="009761B9" w:rsidP="00F961D2">
      <w:pPr>
        <w:numPr>
          <w:ilvl w:val="0"/>
          <w:numId w:val="1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13. Права и обязанности родителей (законных представителей) обучающихся</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13.1. </w:t>
      </w:r>
      <w:ins w:id="13" w:author="Unknown">
        <w:r w:rsidRPr="009761B9">
          <w:rPr>
            <w:rFonts w:ascii="Arial" w:eastAsia="Times New Roman" w:hAnsi="Arial" w:cs="Arial"/>
            <w:b/>
            <w:color w:val="2E2E2E"/>
            <w:sz w:val="20"/>
            <w:szCs w:val="20"/>
            <w:lang w:eastAsia="ru-RU"/>
          </w:rPr>
          <w:t>Родители (законные представители) обучающихся имеют право:</w:t>
        </w:r>
      </w:ins>
    </w:p>
    <w:p w:rsidR="009761B9" w:rsidRPr="009761B9" w:rsidRDefault="009761B9" w:rsidP="00F961D2">
      <w:pPr>
        <w:numPr>
          <w:ilvl w:val="0"/>
          <w:numId w:val="1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подавать заявление на обеспечение своих детей льготным питанием в случаях, предусмотренных действующими нормативными правовыми актами;</w:t>
      </w:r>
    </w:p>
    <w:p w:rsidR="009761B9" w:rsidRPr="009761B9" w:rsidRDefault="009761B9" w:rsidP="00F961D2">
      <w:pPr>
        <w:numPr>
          <w:ilvl w:val="0"/>
          <w:numId w:val="1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rsidR="009761B9" w:rsidRPr="009761B9" w:rsidRDefault="009761B9" w:rsidP="00F961D2">
      <w:pPr>
        <w:numPr>
          <w:ilvl w:val="0"/>
          <w:numId w:val="1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знакомиться с основным (регулярным) и ежедневным меню, ценами на готовую продукцию в школьной столовой;</w:t>
      </w:r>
    </w:p>
    <w:p w:rsidR="009761B9" w:rsidRPr="009761B9" w:rsidRDefault="009761B9" w:rsidP="00F961D2">
      <w:pPr>
        <w:numPr>
          <w:ilvl w:val="0"/>
          <w:numId w:val="13"/>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принимать участие в деятельности органов государственно-общественного управления по вопросам организации питания обучающихся.</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13.2. </w:t>
      </w:r>
      <w:ins w:id="14" w:author="Unknown">
        <w:r w:rsidRPr="009761B9">
          <w:rPr>
            <w:rFonts w:ascii="Arial" w:eastAsia="Times New Roman" w:hAnsi="Arial" w:cs="Arial"/>
            <w:b/>
            <w:color w:val="2E2E2E"/>
            <w:sz w:val="20"/>
            <w:szCs w:val="20"/>
            <w:lang w:eastAsia="ru-RU"/>
          </w:rPr>
          <w:t>Родители (законные представители) обучающихся обязаны:</w:t>
        </w:r>
      </w:ins>
    </w:p>
    <w:p w:rsidR="009761B9" w:rsidRPr="009761B9" w:rsidRDefault="009761B9" w:rsidP="00F961D2">
      <w:pPr>
        <w:numPr>
          <w:ilvl w:val="0"/>
          <w:numId w:val="1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rsidR="009761B9" w:rsidRPr="009761B9" w:rsidRDefault="009761B9" w:rsidP="00F961D2">
      <w:pPr>
        <w:numPr>
          <w:ilvl w:val="0"/>
          <w:numId w:val="1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своевременно вносить плату за питание ребенка;</w:t>
      </w:r>
    </w:p>
    <w:p w:rsidR="009761B9" w:rsidRPr="009761B9" w:rsidRDefault="009761B9" w:rsidP="00F961D2">
      <w:pPr>
        <w:numPr>
          <w:ilvl w:val="0"/>
          <w:numId w:val="1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9761B9" w:rsidRPr="009761B9" w:rsidRDefault="009761B9" w:rsidP="00F961D2">
      <w:pPr>
        <w:numPr>
          <w:ilvl w:val="0"/>
          <w:numId w:val="1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9761B9" w:rsidRPr="009761B9" w:rsidRDefault="009761B9" w:rsidP="00F961D2">
      <w:pPr>
        <w:numPr>
          <w:ilvl w:val="0"/>
          <w:numId w:val="14"/>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вести разъяснительную работу со своими детьми по привитию им навыков здорового образа жизни и правильного питания.</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14. Информационно-просветительская работа и мониторинг организации питания</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14.1. </w:t>
      </w:r>
      <w:ins w:id="15" w:author="Unknown">
        <w:r w:rsidRPr="009761B9">
          <w:rPr>
            <w:rFonts w:ascii="Arial" w:eastAsia="Times New Roman" w:hAnsi="Arial" w:cs="Arial"/>
            <w:b/>
            <w:color w:val="2E2E2E"/>
            <w:sz w:val="20"/>
            <w:szCs w:val="20"/>
            <w:lang w:eastAsia="ru-RU"/>
          </w:rPr>
          <w:t>Образовательная организация с целью совершенствования организации питания:</w:t>
        </w:r>
      </w:ins>
    </w:p>
    <w:p w:rsidR="009761B9" w:rsidRPr="009761B9" w:rsidRDefault="009761B9" w:rsidP="00F961D2">
      <w:pPr>
        <w:numPr>
          <w:ilvl w:val="0"/>
          <w:numId w:val="1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w:t>
      </w:r>
      <w:proofErr w:type="spellStart"/>
      <w:r w:rsidRPr="009761B9">
        <w:rPr>
          <w:rFonts w:ascii="Arial" w:eastAsia="Times New Roman" w:hAnsi="Arial" w:cs="Arial"/>
          <w:color w:val="2E2E2E"/>
          <w:sz w:val="20"/>
          <w:szCs w:val="20"/>
          <w:lang w:eastAsia="ru-RU"/>
        </w:rPr>
        <w:t>внеучебных</w:t>
      </w:r>
      <w:proofErr w:type="spellEnd"/>
      <w:r w:rsidRPr="009761B9">
        <w:rPr>
          <w:rFonts w:ascii="Arial" w:eastAsia="Times New Roman" w:hAnsi="Arial" w:cs="Arial"/>
          <w:color w:val="2E2E2E"/>
          <w:sz w:val="20"/>
          <w:szCs w:val="20"/>
          <w:lang w:eastAsia="ru-RU"/>
        </w:rPr>
        <w:t xml:space="preserve"> мероприятий;</w:t>
      </w:r>
    </w:p>
    <w:p w:rsidR="009761B9" w:rsidRPr="009761B9" w:rsidRDefault="009761B9" w:rsidP="00F961D2">
      <w:pPr>
        <w:numPr>
          <w:ilvl w:val="0"/>
          <w:numId w:val="1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оформляет и регулярно (не реже 1 раза в четверть) обновляет информационные стенды, посвящённые вопросам формирования культуры питания;</w:t>
      </w:r>
    </w:p>
    <w:p w:rsidR="009761B9" w:rsidRPr="009761B9" w:rsidRDefault="009761B9" w:rsidP="00F961D2">
      <w:pPr>
        <w:numPr>
          <w:ilvl w:val="0"/>
          <w:numId w:val="1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изучает режим и рацион питания обучающихся в домашних условиях, потребности и возможности родителей в решении </w:t>
      </w:r>
      <w:proofErr w:type="gramStart"/>
      <w:r w:rsidRPr="009761B9">
        <w:rPr>
          <w:rFonts w:ascii="Arial" w:eastAsia="Times New Roman" w:hAnsi="Arial" w:cs="Arial"/>
          <w:color w:val="2E2E2E"/>
          <w:sz w:val="20"/>
          <w:szCs w:val="20"/>
          <w:lang w:eastAsia="ru-RU"/>
        </w:rPr>
        <w:t>вопросов улучшения питания</w:t>
      </w:r>
      <w:proofErr w:type="gramEnd"/>
      <w:r w:rsidRPr="009761B9">
        <w:rPr>
          <w:rFonts w:ascii="Arial" w:eastAsia="Times New Roman" w:hAnsi="Arial" w:cs="Arial"/>
          <w:color w:val="2E2E2E"/>
          <w:sz w:val="20"/>
          <w:szCs w:val="20"/>
          <w:lang w:eastAsia="ru-RU"/>
        </w:rPr>
        <w:t xml:space="preserve">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9761B9" w:rsidRPr="009761B9" w:rsidRDefault="009761B9" w:rsidP="00F961D2">
      <w:pPr>
        <w:numPr>
          <w:ilvl w:val="0"/>
          <w:numId w:val="1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9761B9" w:rsidRPr="009761B9" w:rsidRDefault="009761B9" w:rsidP="00F961D2">
      <w:pPr>
        <w:numPr>
          <w:ilvl w:val="0"/>
          <w:numId w:val="1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9761B9" w:rsidRPr="009761B9" w:rsidRDefault="009761B9" w:rsidP="00F961D2">
      <w:pPr>
        <w:numPr>
          <w:ilvl w:val="0"/>
          <w:numId w:val="1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9761B9" w:rsidRPr="009761B9" w:rsidRDefault="009761B9" w:rsidP="00F961D2">
      <w:pPr>
        <w:numPr>
          <w:ilvl w:val="0"/>
          <w:numId w:val="15"/>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проводит мониторинг организации питания и знакомит с его результатами педагогический персонал и родителей.</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В</w:t>
      </w:r>
      <w:ins w:id="16" w:author="Unknown">
        <w:r w:rsidRPr="009761B9">
          <w:rPr>
            <w:rFonts w:ascii="Arial" w:eastAsia="Times New Roman" w:hAnsi="Arial" w:cs="Arial"/>
            <w:b/>
            <w:color w:val="2E2E2E"/>
            <w:sz w:val="20"/>
            <w:szCs w:val="20"/>
            <w:lang w:eastAsia="ru-RU"/>
          </w:rPr>
          <w:t xml:space="preserve"> показатели мониторинга может входить следующее:</w:t>
        </w:r>
      </w:ins>
    </w:p>
    <w:p w:rsidR="009761B9" w:rsidRPr="009761B9" w:rsidRDefault="009761B9" w:rsidP="00F961D2">
      <w:pPr>
        <w:numPr>
          <w:ilvl w:val="0"/>
          <w:numId w:val="16"/>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количество детей, охваченных питанием, в том числе двухразовым;</w:t>
      </w:r>
    </w:p>
    <w:p w:rsidR="009761B9" w:rsidRPr="009761B9" w:rsidRDefault="009761B9" w:rsidP="00F961D2">
      <w:pPr>
        <w:numPr>
          <w:ilvl w:val="0"/>
          <w:numId w:val="16"/>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количество обогащенных и витаминизированных продуктов, используемых в рационе питания;</w:t>
      </w:r>
    </w:p>
    <w:p w:rsidR="009761B9" w:rsidRPr="009761B9" w:rsidRDefault="009761B9" w:rsidP="00F961D2">
      <w:pPr>
        <w:numPr>
          <w:ilvl w:val="0"/>
          <w:numId w:val="16"/>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количество работников столовых, повысивших квалификацию в текущем году на городских, краевых, районных курсах, семинарах;</w:t>
      </w:r>
    </w:p>
    <w:p w:rsidR="009761B9" w:rsidRPr="009761B9" w:rsidRDefault="009761B9" w:rsidP="00F961D2">
      <w:pPr>
        <w:numPr>
          <w:ilvl w:val="0"/>
          <w:numId w:val="16"/>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обеспеченность пищеблока столовой современным технологическим оборудованием;</w:t>
      </w:r>
    </w:p>
    <w:p w:rsidR="009761B9" w:rsidRPr="009761B9" w:rsidRDefault="009761B9" w:rsidP="00F961D2">
      <w:pPr>
        <w:numPr>
          <w:ilvl w:val="0"/>
          <w:numId w:val="16"/>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удовлетворенность детей и их родителей организацией и качеством предоставляемого питания.</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14.2.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15. Ответственность и контроль за организацией питания</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lastRenderedPageBreak/>
        <w:t xml:space="preserve">15.1.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15.2. Директор школы представляет учредителю необходимые документы по использованию денежных средств на питание обучающихся.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15.3. Распределение обязанностей по организации питания между директором, работниками пищеблока, кладовщиком в образовательной организации отражаются в должностных инструкциях.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15.4.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15.5.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15.6.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 </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15.7. </w:t>
      </w:r>
      <w:ins w:id="17" w:author="Unknown">
        <w:r w:rsidRPr="009761B9">
          <w:rPr>
            <w:rFonts w:ascii="Arial" w:eastAsia="Times New Roman" w:hAnsi="Arial" w:cs="Arial"/>
            <w:b/>
            <w:color w:val="2E2E2E"/>
            <w:sz w:val="20"/>
            <w:szCs w:val="20"/>
            <w:lang w:eastAsia="ru-RU"/>
          </w:rPr>
          <w:t>Директор школы обеспечивает контроль:</w:t>
        </w:r>
      </w:ins>
    </w:p>
    <w:p w:rsidR="009761B9" w:rsidRPr="009761B9" w:rsidRDefault="009761B9" w:rsidP="00F961D2">
      <w:pPr>
        <w:numPr>
          <w:ilvl w:val="0"/>
          <w:numId w:val="1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выполнения договоров на закупку и поставку продуктов питания;</w:t>
      </w:r>
    </w:p>
    <w:p w:rsidR="009761B9" w:rsidRPr="009761B9" w:rsidRDefault="009761B9" w:rsidP="00F961D2">
      <w:pPr>
        <w:numPr>
          <w:ilvl w:val="0"/>
          <w:numId w:val="1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материально-технического состояния помещений пищеблока, наличия необходимого оборудования, его исправности;</w:t>
      </w:r>
    </w:p>
    <w:p w:rsidR="009761B9" w:rsidRPr="009761B9" w:rsidRDefault="009761B9" w:rsidP="00F961D2">
      <w:pPr>
        <w:numPr>
          <w:ilvl w:val="0"/>
          <w:numId w:val="1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обеспечения пищеблока общеобразовательной организации и мест приема пищи достаточным количеством столовой и кухонной посуды, спецодеждой, </w:t>
      </w:r>
      <w:proofErr w:type="spellStart"/>
      <w:r w:rsidRPr="009761B9">
        <w:rPr>
          <w:rFonts w:ascii="Arial" w:eastAsia="Times New Roman" w:hAnsi="Arial" w:cs="Arial"/>
          <w:color w:val="2E2E2E"/>
          <w:sz w:val="20"/>
          <w:szCs w:val="20"/>
          <w:lang w:eastAsia="ru-RU"/>
        </w:rPr>
        <w:t>санитарно</w:t>
      </w:r>
      <w:proofErr w:type="spellEnd"/>
      <w:r w:rsidRPr="009761B9">
        <w:rPr>
          <w:rFonts w:ascii="Arial" w:eastAsia="Times New Roman" w:hAnsi="Arial" w:cs="Arial"/>
          <w:color w:val="2E2E2E"/>
          <w:sz w:val="20"/>
          <w:szCs w:val="20"/>
          <w:lang w:eastAsia="ru-RU"/>
        </w:rPr>
        <w:t>--гигиеническими средствами, разделочным оборудованием и уборочным инвентарем;</w:t>
      </w:r>
    </w:p>
    <w:p w:rsidR="009761B9" w:rsidRPr="009761B9" w:rsidRDefault="009761B9" w:rsidP="00F961D2">
      <w:pPr>
        <w:numPr>
          <w:ilvl w:val="0"/>
          <w:numId w:val="1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выполнения суточных норм продуктового набора, норм потребления пищевых веществ, энергетической ценности дневного рациона;</w:t>
      </w:r>
    </w:p>
    <w:p w:rsidR="009761B9" w:rsidRPr="009761B9" w:rsidRDefault="009761B9" w:rsidP="00F961D2">
      <w:pPr>
        <w:numPr>
          <w:ilvl w:val="0"/>
          <w:numId w:val="17"/>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условий хранения и сроков реализации пищевых продуктов.</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15.8. </w:t>
      </w:r>
      <w:ins w:id="18" w:author="Unknown">
        <w:r w:rsidRPr="009761B9">
          <w:rPr>
            <w:rFonts w:ascii="Arial" w:eastAsia="Times New Roman" w:hAnsi="Arial" w:cs="Arial"/>
            <w:b/>
            <w:color w:val="2E2E2E"/>
            <w:sz w:val="20"/>
            <w:szCs w:val="20"/>
            <w:lang w:eastAsia="ru-RU"/>
          </w:rPr>
          <w:t>Комиссия по контролю за организацией и качеством питания, бракеражу готовой продукции (медицинский работник) школы осуществляет контроль:</w:t>
        </w:r>
      </w:ins>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режима отбора и условий хранения суточных проб (ежедневно);</w:t>
      </w:r>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работы пищеблока, его санитарного состояния, режима обработки посуды, технологического оборудования, инвентаря (ежедневно);</w:t>
      </w:r>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соблюдения правил личной гигиены сотрудниками пищеблока с отметкой в гигиеническом журнале (ежедневно);</w:t>
      </w:r>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информирования родителей (законных представителей) о ежедневном меню с указанием выхода готовых блюд (ежедневно);</w:t>
      </w:r>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выполнения суточных норм питания на одного ребенка;</w:t>
      </w:r>
    </w:p>
    <w:p w:rsidR="009761B9" w:rsidRPr="009761B9" w:rsidRDefault="009761B9" w:rsidP="00F961D2">
      <w:pPr>
        <w:numPr>
          <w:ilvl w:val="0"/>
          <w:numId w:val="18"/>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15.9. </w:t>
      </w:r>
      <w:ins w:id="19" w:author="Unknown">
        <w:r w:rsidRPr="009761B9">
          <w:rPr>
            <w:rFonts w:ascii="Arial" w:eastAsia="Times New Roman" w:hAnsi="Arial" w:cs="Arial"/>
            <w:b/>
            <w:color w:val="2E2E2E"/>
            <w:sz w:val="20"/>
            <w:szCs w:val="20"/>
            <w:lang w:eastAsia="ru-RU"/>
          </w:rPr>
          <w:t>Лицо, ответственное за организацию питания:</w:t>
        </w:r>
      </w:ins>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координирует и контролирует деятельность классных руководителей по организации питания;</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формирует списки обучающихся для предоставления питания;</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предоставляет указанные списки заведующему производством (шеф-повару) для расчета размера средств, необходимых для обеспечения обучающихся питанием;</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инициирует, разрабатывает и координирует работу по формированию культуры питания;</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осуществляет мониторинг удовлетворенности качеством школьного питания;</w:t>
      </w:r>
    </w:p>
    <w:p w:rsidR="009761B9" w:rsidRPr="009761B9" w:rsidRDefault="009761B9" w:rsidP="00F961D2">
      <w:pPr>
        <w:numPr>
          <w:ilvl w:val="0"/>
          <w:numId w:val="19"/>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вносит предложения по улучшению питания.</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15.10. </w:t>
      </w:r>
      <w:ins w:id="20" w:author="Unknown">
        <w:r w:rsidRPr="009761B9">
          <w:rPr>
            <w:rFonts w:ascii="Arial" w:eastAsia="Times New Roman" w:hAnsi="Arial" w:cs="Arial"/>
            <w:b/>
            <w:color w:val="2E2E2E"/>
            <w:sz w:val="20"/>
            <w:szCs w:val="20"/>
            <w:lang w:eastAsia="ru-RU"/>
          </w:rPr>
          <w:t>Классные руководители общеобразовательной организации:</w:t>
        </w:r>
      </w:ins>
    </w:p>
    <w:p w:rsidR="009761B9" w:rsidRPr="009761B9" w:rsidRDefault="009761B9" w:rsidP="00F961D2">
      <w:pPr>
        <w:numPr>
          <w:ilvl w:val="0"/>
          <w:numId w:val="2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ежедневно представляют лицу, ответственному за организацию питания заявку на количество обучающихся на следующий учебный день;</w:t>
      </w:r>
    </w:p>
    <w:p w:rsidR="009761B9" w:rsidRPr="009761B9" w:rsidRDefault="009761B9" w:rsidP="00F961D2">
      <w:pPr>
        <w:numPr>
          <w:ilvl w:val="0"/>
          <w:numId w:val="2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ежедневно не позднее, чем за 1 час до приема пищи в день питания уточняют представленную ранее заявку;</w:t>
      </w:r>
    </w:p>
    <w:p w:rsidR="009761B9" w:rsidRPr="009761B9" w:rsidRDefault="009761B9" w:rsidP="00F961D2">
      <w:pPr>
        <w:numPr>
          <w:ilvl w:val="0"/>
          <w:numId w:val="2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ведут ежедневный табель учета полученных обучающимися обедов;</w:t>
      </w:r>
    </w:p>
    <w:p w:rsidR="009761B9" w:rsidRPr="009761B9" w:rsidRDefault="009761B9" w:rsidP="00F961D2">
      <w:pPr>
        <w:numPr>
          <w:ilvl w:val="0"/>
          <w:numId w:val="2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lastRenderedPageBreak/>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9761B9" w:rsidRPr="009761B9" w:rsidRDefault="009761B9" w:rsidP="00F961D2">
      <w:pPr>
        <w:numPr>
          <w:ilvl w:val="0"/>
          <w:numId w:val="2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осуществляют в части своей компетенции мониторинг организации питания;</w:t>
      </w:r>
    </w:p>
    <w:p w:rsidR="009761B9" w:rsidRPr="009761B9" w:rsidRDefault="009761B9" w:rsidP="00F961D2">
      <w:pPr>
        <w:numPr>
          <w:ilvl w:val="0"/>
          <w:numId w:val="2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9761B9" w:rsidRPr="009761B9" w:rsidRDefault="009761B9" w:rsidP="00F961D2">
      <w:pPr>
        <w:numPr>
          <w:ilvl w:val="0"/>
          <w:numId w:val="20"/>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15.11.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16. Документация</w:t>
      </w:r>
    </w:p>
    <w:p w:rsidR="009761B9" w:rsidRPr="009761B9" w:rsidRDefault="009761B9" w:rsidP="00F961D2">
      <w:pPr>
        <w:spacing w:after="0" w:line="240" w:lineRule="auto"/>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16.1. </w:t>
      </w:r>
      <w:ins w:id="21" w:author="Unknown">
        <w:r w:rsidRPr="009761B9">
          <w:rPr>
            <w:rFonts w:ascii="Arial" w:eastAsia="Times New Roman" w:hAnsi="Arial" w:cs="Arial"/>
            <w:b/>
            <w:color w:val="2E2E2E"/>
            <w:sz w:val="20"/>
            <w:szCs w:val="20"/>
            <w:lang w:eastAsia="ru-RU"/>
          </w:rPr>
          <w:t>В школе должны быть следующие документы по вопросам организации питания (регламентирующие и учётные, подтверждающие расходы по питанию):</w:t>
        </w:r>
      </w:ins>
    </w:p>
    <w:p w:rsidR="009761B9" w:rsidRPr="009761B9" w:rsidRDefault="009761B9" w:rsidP="00F961D2">
      <w:pPr>
        <w:numPr>
          <w:ilvl w:val="0"/>
          <w:numId w:val="21"/>
        </w:numPr>
        <w:spacing w:after="0" w:line="240" w:lineRule="auto"/>
        <w:ind w:left="0"/>
        <w:rPr>
          <w:rFonts w:ascii="Arial" w:eastAsia="Times New Roman" w:hAnsi="Arial" w:cs="Arial"/>
          <w:b/>
          <w:color w:val="2E2E2E"/>
          <w:sz w:val="20"/>
          <w:szCs w:val="20"/>
          <w:lang w:eastAsia="ru-RU"/>
        </w:rPr>
      </w:pPr>
      <w:r w:rsidRPr="009761B9">
        <w:rPr>
          <w:rFonts w:ascii="Arial" w:eastAsia="Times New Roman" w:hAnsi="Arial" w:cs="Arial"/>
          <w:b/>
          <w:color w:val="2E2E2E"/>
          <w:sz w:val="20"/>
          <w:szCs w:val="20"/>
          <w:lang w:eastAsia="ru-RU"/>
        </w:rPr>
        <w:t>настоящее Положение об организации питания обучающихся в школе;</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hyperlink r:id="rId9" w:tgtFrame="_blank" w:tooltip=" Положение о контроле организации и качества питания в школе" w:history="1">
        <w:r w:rsidRPr="009761B9">
          <w:rPr>
            <w:rFonts w:ascii="Arial" w:eastAsia="Times New Roman" w:hAnsi="Arial" w:cs="Arial"/>
            <w:color w:val="0000FF"/>
            <w:sz w:val="20"/>
            <w:szCs w:val="20"/>
            <w:u w:val="single"/>
            <w:lang w:eastAsia="ru-RU"/>
          </w:rPr>
          <w:t>Положение о производственном контроле организации и качества питания в школе </w:t>
        </w:r>
      </w:hyperlink>
      <w:r w:rsidRPr="009761B9">
        <w:rPr>
          <w:rFonts w:ascii="Arial" w:eastAsia="Times New Roman" w:hAnsi="Arial" w:cs="Arial"/>
          <w:color w:val="2E2E2E"/>
          <w:sz w:val="20"/>
          <w:szCs w:val="20"/>
          <w:lang w:eastAsia="ru-RU"/>
        </w:rPr>
        <w:t>;</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hyperlink r:id="rId10" w:tgtFrame="_blank" w:tooltip=" Положение о комиссии по контролю за организацией и качеством питания, бракеражу готовой продукции в школе" w:history="1">
        <w:r w:rsidRPr="009761B9">
          <w:rPr>
            <w:rFonts w:ascii="Arial" w:eastAsia="Times New Roman" w:hAnsi="Arial" w:cs="Arial"/>
            <w:color w:val="0000FF"/>
            <w:sz w:val="20"/>
            <w:szCs w:val="20"/>
            <w:u w:val="single"/>
            <w:lang w:eastAsia="ru-RU"/>
          </w:rPr>
          <w:t>Положение о комиссии по контролю за организацией и качеством питания, бракеражу готовой продукции</w:t>
        </w:r>
      </w:hyperlink>
      <w:r w:rsidRPr="009761B9">
        <w:rPr>
          <w:rFonts w:ascii="Arial" w:eastAsia="Times New Roman" w:hAnsi="Arial" w:cs="Arial"/>
          <w:color w:val="2E2E2E"/>
          <w:sz w:val="20"/>
          <w:szCs w:val="20"/>
          <w:lang w:eastAsia="ru-RU"/>
        </w:rPr>
        <w:t>;</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hyperlink r:id="rId11" w:tgtFrame="_blank" w:tooltip=" Положение о столовой общеобразовательной организации" w:history="1">
        <w:r w:rsidRPr="009761B9">
          <w:rPr>
            <w:rFonts w:ascii="Arial" w:eastAsia="Times New Roman" w:hAnsi="Arial" w:cs="Arial"/>
            <w:color w:val="0000FF"/>
            <w:sz w:val="20"/>
            <w:szCs w:val="20"/>
            <w:u w:val="single"/>
            <w:lang w:eastAsia="ru-RU"/>
          </w:rPr>
          <w:t>Положение о школьной столовой</w:t>
        </w:r>
      </w:hyperlink>
      <w:r w:rsidRPr="009761B9">
        <w:rPr>
          <w:rFonts w:ascii="Arial" w:eastAsia="Times New Roman" w:hAnsi="Arial" w:cs="Arial"/>
          <w:color w:val="2E2E2E"/>
          <w:sz w:val="20"/>
          <w:szCs w:val="20"/>
          <w:lang w:eastAsia="ru-RU"/>
        </w:rPr>
        <w:t>;</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договоры на поставку продуктов питания;</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ежедневное меню с указанием выхода блюд для возрастной группы детей (от 7 до 12 лет и от 12 лет и старше);</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Ведомость контроля за рационом питания детей (Приложение N13 </w:t>
      </w:r>
      <w:proofErr w:type="gramStart"/>
      <w:r w:rsidRPr="009761B9">
        <w:rPr>
          <w:rFonts w:ascii="Arial" w:eastAsia="Times New Roman" w:hAnsi="Arial" w:cs="Arial"/>
          <w:color w:val="2E2E2E"/>
          <w:sz w:val="20"/>
          <w:szCs w:val="20"/>
          <w:lang w:eastAsia="ru-RU"/>
        </w:rPr>
        <w:t>к СанПиН</w:t>
      </w:r>
      <w:proofErr w:type="gramEnd"/>
      <w:r w:rsidRPr="009761B9">
        <w:rPr>
          <w:rFonts w:ascii="Arial" w:eastAsia="Times New Roman" w:hAnsi="Arial" w:cs="Arial"/>
          <w:color w:val="2E2E2E"/>
          <w:sz w:val="20"/>
          <w:szCs w:val="20"/>
          <w:lang w:eastAsia="ru-RU"/>
        </w:rPr>
        <w:t xml:space="preserve"> 2.3/2.4.3590-20). Документ составляется медработником школы каждые 7-10 дней, а заполняется ежедневно.</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учета посещаемости детей;</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бракеража скоропортящейся пищевой продукции (</w:t>
      </w:r>
      <w:proofErr w:type="gramStart"/>
      <w:r w:rsidRPr="009761B9">
        <w:rPr>
          <w:rFonts w:ascii="Arial" w:eastAsia="Times New Roman" w:hAnsi="Arial" w:cs="Arial"/>
          <w:color w:val="2E2E2E"/>
          <w:sz w:val="20"/>
          <w:szCs w:val="20"/>
          <w:lang w:eastAsia="ru-RU"/>
        </w:rPr>
        <w:t>в соответствии с СанПиН</w:t>
      </w:r>
      <w:proofErr w:type="gramEnd"/>
      <w:r w:rsidRPr="009761B9">
        <w:rPr>
          <w:rFonts w:ascii="Arial" w:eastAsia="Times New Roman" w:hAnsi="Arial" w:cs="Arial"/>
          <w:color w:val="2E2E2E"/>
          <w:sz w:val="20"/>
          <w:szCs w:val="20"/>
          <w:lang w:eastAsia="ru-RU"/>
        </w:rPr>
        <w:t>);</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бракеража готовой пищевой продукции (</w:t>
      </w:r>
      <w:proofErr w:type="gramStart"/>
      <w:r w:rsidRPr="009761B9">
        <w:rPr>
          <w:rFonts w:ascii="Arial" w:eastAsia="Times New Roman" w:hAnsi="Arial" w:cs="Arial"/>
          <w:color w:val="2E2E2E"/>
          <w:sz w:val="20"/>
          <w:szCs w:val="20"/>
          <w:lang w:eastAsia="ru-RU"/>
        </w:rPr>
        <w:t>в соответствии с СанПиН</w:t>
      </w:r>
      <w:proofErr w:type="gramEnd"/>
      <w:r w:rsidRPr="009761B9">
        <w:rPr>
          <w:rFonts w:ascii="Arial" w:eastAsia="Times New Roman" w:hAnsi="Arial" w:cs="Arial"/>
          <w:color w:val="2E2E2E"/>
          <w:sz w:val="20"/>
          <w:szCs w:val="20"/>
          <w:lang w:eastAsia="ru-RU"/>
        </w:rPr>
        <w:t>);</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учета работы бактерицидной лампы на пищеблоке;</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генеральной уборки, ведомость учета обработки посуды, столовых приборов, оборудования;</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учета температурного режима холодильного оборудования (</w:t>
      </w:r>
      <w:proofErr w:type="gramStart"/>
      <w:r w:rsidRPr="009761B9">
        <w:rPr>
          <w:rFonts w:ascii="Arial" w:eastAsia="Times New Roman" w:hAnsi="Arial" w:cs="Arial"/>
          <w:color w:val="2E2E2E"/>
          <w:sz w:val="20"/>
          <w:szCs w:val="20"/>
          <w:lang w:eastAsia="ru-RU"/>
        </w:rPr>
        <w:t>в соответствии с СанПиН</w:t>
      </w:r>
      <w:proofErr w:type="gramEnd"/>
      <w:r w:rsidRPr="009761B9">
        <w:rPr>
          <w:rFonts w:ascii="Arial" w:eastAsia="Times New Roman" w:hAnsi="Arial" w:cs="Arial"/>
          <w:color w:val="2E2E2E"/>
          <w:sz w:val="20"/>
          <w:szCs w:val="20"/>
          <w:lang w:eastAsia="ru-RU"/>
        </w:rPr>
        <w:t>);</w:t>
      </w:r>
    </w:p>
    <w:p w:rsidR="009761B9" w:rsidRPr="009761B9" w:rsidRDefault="009761B9" w:rsidP="00F961D2">
      <w:pPr>
        <w:numPr>
          <w:ilvl w:val="0"/>
          <w:numId w:val="21"/>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Журнал учета температуры и влажности в складских помещениях (</w:t>
      </w:r>
      <w:proofErr w:type="gramStart"/>
      <w:r w:rsidRPr="009761B9">
        <w:rPr>
          <w:rFonts w:ascii="Arial" w:eastAsia="Times New Roman" w:hAnsi="Arial" w:cs="Arial"/>
          <w:color w:val="2E2E2E"/>
          <w:sz w:val="20"/>
          <w:szCs w:val="20"/>
          <w:lang w:eastAsia="ru-RU"/>
        </w:rPr>
        <w:t>в соответствии с СанПиН</w:t>
      </w:r>
      <w:proofErr w:type="gramEnd"/>
      <w:r w:rsidRPr="009761B9">
        <w:rPr>
          <w:rFonts w:ascii="Arial" w:eastAsia="Times New Roman" w:hAnsi="Arial" w:cs="Arial"/>
          <w:color w:val="2E2E2E"/>
          <w:sz w:val="20"/>
          <w:szCs w:val="20"/>
          <w:lang w:eastAsia="ru-RU"/>
        </w:rPr>
        <w:t>).</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16.2. </w:t>
      </w:r>
      <w:ins w:id="22" w:author="Unknown">
        <w:r w:rsidRPr="009761B9">
          <w:rPr>
            <w:rFonts w:ascii="Arial" w:eastAsia="Times New Roman" w:hAnsi="Arial" w:cs="Arial"/>
            <w:color w:val="2E2E2E"/>
            <w:sz w:val="20"/>
            <w:szCs w:val="20"/>
            <w:lang w:eastAsia="ru-RU"/>
          </w:rPr>
          <w:t>Перечень приказов:</w:t>
        </w:r>
      </w:ins>
    </w:p>
    <w:p w:rsidR="009761B9" w:rsidRPr="009761B9" w:rsidRDefault="009761B9" w:rsidP="00F961D2">
      <w:pPr>
        <w:numPr>
          <w:ilvl w:val="0"/>
          <w:numId w:val="2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 утверждении и введение в действие настоящего Положения;</w:t>
      </w:r>
    </w:p>
    <w:p w:rsidR="009761B9" w:rsidRPr="009761B9" w:rsidRDefault="009761B9" w:rsidP="00F961D2">
      <w:pPr>
        <w:numPr>
          <w:ilvl w:val="0"/>
          <w:numId w:val="2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 введении в действие примерного 2-х недельного меню для обучающихся общеобразовательной организации;</w:t>
      </w:r>
    </w:p>
    <w:p w:rsidR="009761B9" w:rsidRPr="009761B9" w:rsidRDefault="009761B9" w:rsidP="00F961D2">
      <w:pPr>
        <w:numPr>
          <w:ilvl w:val="0"/>
          <w:numId w:val="2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 организации лечебного и диетического питания детей;</w:t>
      </w:r>
    </w:p>
    <w:p w:rsidR="009761B9" w:rsidRPr="009761B9" w:rsidRDefault="009761B9" w:rsidP="00F961D2">
      <w:pPr>
        <w:numPr>
          <w:ilvl w:val="0"/>
          <w:numId w:val="2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 контроле за организацией питания;</w:t>
      </w:r>
    </w:p>
    <w:p w:rsidR="009761B9" w:rsidRPr="009761B9" w:rsidRDefault="009761B9" w:rsidP="00F961D2">
      <w:pPr>
        <w:numPr>
          <w:ilvl w:val="0"/>
          <w:numId w:val="2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Об утверждении режима питания;</w:t>
      </w:r>
    </w:p>
    <w:p w:rsidR="009761B9" w:rsidRPr="009761B9" w:rsidRDefault="009761B9" w:rsidP="00F961D2">
      <w:pPr>
        <w:numPr>
          <w:ilvl w:val="0"/>
          <w:numId w:val="22"/>
        </w:numPr>
        <w:spacing w:after="0" w:line="240" w:lineRule="auto"/>
        <w:ind w:left="0"/>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_____________________________.</w:t>
      </w:r>
    </w:p>
    <w:p w:rsidR="009761B9" w:rsidRPr="009761B9" w:rsidRDefault="009761B9" w:rsidP="00F961D2">
      <w:pPr>
        <w:spacing w:after="0" w:line="240" w:lineRule="auto"/>
        <w:outlineLvl w:val="2"/>
        <w:rPr>
          <w:rFonts w:ascii="Arial" w:eastAsia="Times New Roman" w:hAnsi="Arial" w:cs="Arial"/>
          <w:b/>
          <w:bCs/>
          <w:color w:val="2E2E2E"/>
          <w:sz w:val="20"/>
          <w:szCs w:val="20"/>
          <w:lang w:eastAsia="ru-RU"/>
        </w:rPr>
      </w:pPr>
      <w:r w:rsidRPr="009761B9">
        <w:rPr>
          <w:rFonts w:ascii="Arial" w:eastAsia="Times New Roman" w:hAnsi="Arial" w:cs="Arial"/>
          <w:b/>
          <w:bCs/>
          <w:color w:val="2E2E2E"/>
          <w:sz w:val="20"/>
          <w:szCs w:val="20"/>
          <w:lang w:eastAsia="ru-RU"/>
        </w:rPr>
        <w:t>17. Заключительные положения</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17.1.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182C51"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17.3. Положение принимается на неопределенный срок. Изменения и дополнения к Положению принимаются в порядке, предусмотренном п.17.1. настоящего Положения.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17.4.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noProof/>
          <w:color w:val="2E2E2E"/>
          <w:sz w:val="20"/>
          <w:szCs w:val="20"/>
          <w:lang w:eastAsia="ru-RU"/>
        </w:rPr>
        <w:lastRenderedPageBreak/>
        <w:drawing>
          <wp:inline distT="0" distB="0" distL="0" distR="0" wp14:anchorId="198781F2" wp14:editId="50A2976E">
            <wp:extent cx="6899910" cy="9159903"/>
            <wp:effectExtent l="0" t="0" r="0" b="3175"/>
            <wp:docPr id="1" name="Рисунок 1"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гиенический журна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7744" cy="9183578"/>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t> </w:t>
      </w:r>
      <w:r w:rsidRPr="009761B9">
        <w:rPr>
          <w:rFonts w:ascii="Arial" w:eastAsia="Times New Roman" w:hAnsi="Arial" w:cs="Arial"/>
          <w:noProof/>
          <w:color w:val="2E2E2E"/>
          <w:sz w:val="20"/>
          <w:szCs w:val="20"/>
          <w:lang w:eastAsia="ru-RU"/>
        </w:rPr>
        <w:lastRenderedPageBreak/>
        <w:drawing>
          <wp:inline distT="0" distB="0" distL="0" distR="0" wp14:anchorId="7E90D390" wp14:editId="593ADECC">
            <wp:extent cx="6906803" cy="9398441"/>
            <wp:effectExtent l="0" t="0" r="8890" b="0"/>
            <wp:docPr id="2" name="Рисунок 2"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учёта температурного режи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5484" cy="9423862"/>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t> </w:t>
      </w:r>
      <w:r w:rsidRPr="009761B9">
        <w:rPr>
          <w:rFonts w:ascii="Arial" w:eastAsia="Times New Roman" w:hAnsi="Arial" w:cs="Arial"/>
          <w:noProof/>
          <w:color w:val="2E2E2E"/>
          <w:sz w:val="20"/>
          <w:szCs w:val="20"/>
          <w:lang w:eastAsia="ru-RU"/>
        </w:rPr>
        <w:lastRenderedPageBreak/>
        <w:drawing>
          <wp:inline distT="0" distB="0" distL="0" distR="0" wp14:anchorId="1511336D" wp14:editId="365D60D6">
            <wp:extent cx="6933123" cy="10264140"/>
            <wp:effectExtent l="0" t="0" r="1270" b="3810"/>
            <wp:docPr id="3" name="Рисунок 3"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бракераж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3123" cy="10264140"/>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lastRenderedPageBreak/>
        <w:t> </w:t>
      </w:r>
      <w:r w:rsidRPr="009761B9">
        <w:rPr>
          <w:rFonts w:ascii="Arial" w:eastAsia="Times New Roman" w:hAnsi="Arial" w:cs="Arial"/>
          <w:noProof/>
          <w:color w:val="2E2E2E"/>
          <w:sz w:val="20"/>
          <w:szCs w:val="20"/>
          <w:lang w:eastAsia="ru-RU"/>
        </w:rPr>
        <w:drawing>
          <wp:inline distT="0" distB="0" distL="0" distR="0" wp14:anchorId="4FEE96AB" wp14:editId="460A387F">
            <wp:extent cx="6667500" cy="9652883"/>
            <wp:effectExtent l="0" t="0" r="0" b="5715"/>
            <wp:docPr id="4" name="Рисунок 4"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ичество приёмов пищ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1836" cy="9688116"/>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t> </w:t>
      </w:r>
      <w:r w:rsidRPr="009761B9">
        <w:rPr>
          <w:rFonts w:ascii="Arial" w:eastAsia="Times New Roman" w:hAnsi="Arial" w:cs="Arial"/>
          <w:noProof/>
          <w:color w:val="2E2E2E"/>
          <w:sz w:val="20"/>
          <w:szCs w:val="20"/>
          <w:lang w:eastAsia="ru-RU"/>
        </w:rPr>
        <w:lastRenderedPageBreak/>
        <w:drawing>
          <wp:inline distT="0" distB="0" distL="0" distR="0" wp14:anchorId="0F16EF32" wp14:editId="7DA55291">
            <wp:extent cx="6710900" cy="9490633"/>
            <wp:effectExtent l="0" t="0" r="0" b="0"/>
            <wp:docPr id="5" name="Рисунок 5"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ню приготавливаемых блю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864" cy="9528766"/>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t> </w:t>
      </w:r>
      <w:r w:rsidRPr="009761B9">
        <w:rPr>
          <w:rFonts w:ascii="Arial" w:eastAsia="Times New Roman" w:hAnsi="Arial" w:cs="Arial"/>
          <w:noProof/>
          <w:color w:val="2E2E2E"/>
          <w:sz w:val="20"/>
          <w:szCs w:val="20"/>
          <w:lang w:eastAsia="ru-RU"/>
        </w:rPr>
        <w:lastRenderedPageBreak/>
        <w:drawing>
          <wp:inline distT="0" distB="0" distL="0" distR="0" wp14:anchorId="7DE3192B" wp14:editId="14539020">
            <wp:extent cx="6734092" cy="9605175"/>
            <wp:effectExtent l="0" t="0" r="0" b="0"/>
            <wp:docPr id="6" name="Рисунок 6"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са порций для дете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2725" cy="9631752"/>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t> </w:t>
      </w:r>
      <w:r w:rsidRPr="009761B9">
        <w:rPr>
          <w:rFonts w:ascii="Arial" w:eastAsia="Times New Roman" w:hAnsi="Arial" w:cs="Arial"/>
          <w:noProof/>
          <w:color w:val="2E2E2E"/>
          <w:sz w:val="20"/>
          <w:szCs w:val="20"/>
          <w:lang w:eastAsia="ru-RU"/>
        </w:rPr>
        <w:lastRenderedPageBreak/>
        <w:drawing>
          <wp:inline distT="0" distB="0" distL="0" distR="0" wp14:anchorId="0C4975D1" wp14:editId="2E19318F">
            <wp:extent cx="6838121" cy="9697720"/>
            <wp:effectExtent l="0" t="0" r="1270" b="0"/>
            <wp:docPr id="7" name="Рисунок 7"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еднесуточные наборы пищевой продукци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8121" cy="9697720"/>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lastRenderedPageBreak/>
        <w:t> </w:t>
      </w:r>
      <w:r w:rsidRPr="009761B9">
        <w:rPr>
          <w:rFonts w:ascii="Arial" w:eastAsia="Times New Roman" w:hAnsi="Arial" w:cs="Arial"/>
          <w:noProof/>
          <w:color w:val="2E2E2E"/>
          <w:sz w:val="20"/>
          <w:szCs w:val="20"/>
          <w:lang w:eastAsia="ru-RU"/>
        </w:rPr>
        <w:drawing>
          <wp:inline distT="0" distB="0" distL="0" distR="0" wp14:anchorId="79399BAE" wp14:editId="430A1934">
            <wp:extent cx="6837376" cy="6770214"/>
            <wp:effectExtent l="0" t="0" r="1905" b="0"/>
            <wp:docPr id="8" name="Рисунок 8"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уммарные объёмы блю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0592" cy="6803103"/>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lastRenderedPageBreak/>
        <w:t> </w:t>
      </w:r>
      <w:r w:rsidRPr="009761B9">
        <w:rPr>
          <w:rFonts w:ascii="Arial" w:eastAsia="Times New Roman" w:hAnsi="Arial" w:cs="Arial"/>
          <w:noProof/>
          <w:color w:val="2E2E2E"/>
          <w:sz w:val="20"/>
          <w:szCs w:val="20"/>
          <w:lang w:eastAsia="ru-RU"/>
        </w:rPr>
        <w:drawing>
          <wp:inline distT="0" distB="0" distL="0" distR="0" wp14:anchorId="32164A5D" wp14:editId="2B52F5E8">
            <wp:extent cx="6782397" cy="9676737"/>
            <wp:effectExtent l="0" t="0" r="0" b="1270"/>
            <wp:docPr id="9" name="Рисунок 9"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чень пищевой продукц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3834" cy="9721589"/>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lastRenderedPageBreak/>
        <w:t> </w:t>
      </w:r>
      <w:r w:rsidRPr="009761B9">
        <w:rPr>
          <w:rFonts w:ascii="Arial" w:eastAsia="Times New Roman" w:hAnsi="Arial" w:cs="Arial"/>
          <w:noProof/>
          <w:color w:val="2E2E2E"/>
          <w:sz w:val="20"/>
          <w:szCs w:val="20"/>
          <w:lang w:eastAsia="ru-RU"/>
        </w:rPr>
        <w:drawing>
          <wp:inline distT="0" distB="0" distL="0" distR="0" wp14:anchorId="1C2F97D8" wp14:editId="754FF144">
            <wp:extent cx="6646545" cy="9056535"/>
            <wp:effectExtent l="0" t="0" r="1905" b="0"/>
            <wp:docPr id="10" name="Рисунок 10"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гиенический журнал"/>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3461" cy="9106836"/>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t> </w:t>
      </w:r>
      <w:r w:rsidRPr="009761B9">
        <w:rPr>
          <w:rFonts w:ascii="Arial" w:eastAsia="Times New Roman" w:hAnsi="Arial" w:cs="Arial"/>
          <w:noProof/>
          <w:color w:val="2E2E2E"/>
          <w:sz w:val="20"/>
          <w:szCs w:val="20"/>
          <w:lang w:eastAsia="ru-RU"/>
        </w:rPr>
        <w:lastRenderedPageBreak/>
        <w:drawing>
          <wp:inline distT="0" distB="0" distL="0" distR="0" wp14:anchorId="68E10CF0" wp14:editId="2EC7440A">
            <wp:extent cx="7168994" cy="9636981"/>
            <wp:effectExtent l="0" t="0" r="0" b="2540"/>
            <wp:docPr id="11" name="Рисунок 11"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 замены пищевой продукци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86606" cy="9660656"/>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lastRenderedPageBreak/>
        <w:t> </w:t>
      </w:r>
      <w:r w:rsidRPr="009761B9">
        <w:rPr>
          <w:rFonts w:ascii="Arial" w:eastAsia="Times New Roman" w:hAnsi="Arial" w:cs="Arial"/>
          <w:noProof/>
          <w:color w:val="2E2E2E"/>
          <w:sz w:val="20"/>
          <w:szCs w:val="20"/>
          <w:lang w:eastAsia="ru-RU"/>
        </w:rPr>
        <w:drawing>
          <wp:inline distT="0" distB="0" distL="0" distR="0" wp14:anchorId="1CBA3A5E" wp14:editId="310218E0">
            <wp:extent cx="6798366" cy="9604082"/>
            <wp:effectExtent l="0" t="0" r="2540" b="0"/>
            <wp:docPr id="12" name="Рисунок 12"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ребность в пищевых вещества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14465" cy="9626825"/>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lastRenderedPageBreak/>
        <w:t> </w:t>
      </w:r>
      <w:r w:rsidRPr="009761B9">
        <w:rPr>
          <w:rFonts w:ascii="Arial" w:eastAsia="Times New Roman" w:hAnsi="Arial" w:cs="Arial"/>
          <w:noProof/>
          <w:color w:val="2E2E2E"/>
          <w:sz w:val="20"/>
          <w:szCs w:val="20"/>
          <w:lang w:eastAsia="ru-RU"/>
        </w:rPr>
        <w:drawing>
          <wp:inline distT="0" distB="0" distL="0" distR="0" wp14:anchorId="2F5DE032" wp14:editId="1EA8A0DF">
            <wp:extent cx="6718852" cy="7751850"/>
            <wp:effectExtent l="0" t="0" r="6350" b="1905"/>
            <wp:docPr id="13" name="Рисунок 13"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рнал бракеража пищевой продукц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7346" cy="7773187"/>
                    </a:xfrm>
                    <a:prstGeom prst="rect">
                      <a:avLst/>
                    </a:prstGeom>
                    <a:noFill/>
                    <a:ln>
                      <a:noFill/>
                    </a:ln>
                  </pic:spPr>
                </pic:pic>
              </a:graphicData>
            </a:graphic>
          </wp:inline>
        </w:drawing>
      </w:r>
      <w:r w:rsidRPr="009761B9">
        <w:rPr>
          <w:rFonts w:ascii="Arial" w:eastAsia="Times New Roman" w:hAnsi="Arial" w:cs="Arial"/>
          <w:color w:val="2E2E2E"/>
          <w:sz w:val="20"/>
          <w:szCs w:val="20"/>
          <w:lang w:eastAsia="ru-RU"/>
        </w:rPr>
        <w:t> </w:t>
      </w: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r w:rsidRPr="009761B9">
        <w:rPr>
          <w:rFonts w:ascii="Arial" w:eastAsia="Times New Roman" w:hAnsi="Arial" w:cs="Arial"/>
          <w:noProof/>
          <w:color w:val="2E2E2E"/>
          <w:sz w:val="20"/>
          <w:szCs w:val="20"/>
          <w:lang w:eastAsia="ru-RU"/>
        </w:rPr>
        <w:lastRenderedPageBreak/>
        <w:drawing>
          <wp:anchor distT="0" distB="0" distL="114300" distR="114300" simplePos="0" relativeHeight="251662336" behindDoc="0" locked="0" layoutInCell="1" allowOverlap="1" wp14:anchorId="1923BDD5" wp14:editId="0B364E14">
            <wp:simplePos x="0" y="0"/>
            <wp:positionH relativeFrom="margin">
              <wp:posOffset>0</wp:posOffset>
            </wp:positionH>
            <wp:positionV relativeFrom="page">
              <wp:posOffset>511175</wp:posOffset>
            </wp:positionV>
            <wp:extent cx="6797675" cy="8006080"/>
            <wp:effectExtent l="0" t="0" r="3175" b="0"/>
            <wp:wrapTopAndBottom/>
            <wp:docPr id="16" name="Рисунок 16"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пределение в процентно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7675" cy="800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E922E4" w:rsidRDefault="00E922E4" w:rsidP="00F961D2">
      <w:pPr>
        <w:spacing w:after="0" w:line="240" w:lineRule="auto"/>
        <w:rPr>
          <w:rFonts w:ascii="Arial" w:eastAsia="Times New Roman" w:hAnsi="Arial" w:cs="Arial"/>
          <w:i/>
          <w:iCs/>
          <w:color w:val="2E2E2E"/>
          <w:sz w:val="20"/>
          <w:szCs w:val="20"/>
          <w:lang w:eastAsia="ru-RU"/>
        </w:rPr>
      </w:pP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i/>
          <w:iCs/>
          <w:color w:val="2E2E2E"/>
          <w:sz w:val="20"/>
          <w:szCs w:val="20"/>
          <w:lang w:eastAsia="ru-RU"/>
        </w:rPr>
        <w:t>Приложение 14</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 положению об организации питания обучающихся с ОВЗ в школе</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b/>
          <w:bCs/>
          <w:color w:val="2E2E2E"/>
          <w:sz w:val="20"/>
          <w:szCs w:val="20"/>
          <w:lang w:eastAsia="ru-RU"/>
        </w:rPr>
        <w:t>ЗАЯВЛЕНИЕ о предоставлении бесплатного двухразового питания обучающимся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Директору ____________________________ (наименование образовательной организации) от ____________________________ (фамилия, имя, отчество (при наличии) (полностью) ____________________________ совершеннолетнего обучающегося или родителя ____________________________, (законного представителя) обучающегося) проживающего по </w:t>
      </w:r>
      <w:proofErr w:type="gramStart"/>
      <w:r w:rsidRPr="009761B9">
        <w:rPr>
          <w:rFonts w:ascii="Arial" w:eastAsia="Times New Roman" w:hAnsi="Arial" w:cs="Arial"/>
          <w:color w:val="2E2E2E"/>
          <w:sz w:val="20"/>
          <w:szCs w:val="20"/>
          <w:lang w:eastAsia="ru-RU"/>
        </w:rPr>
        <w:t>адресу:_</w:t>
      </w:r>
      <w:proofErr w:type="gramEnd"/>
      <w:r w:rsidRPr="009761B9">
        <w:rPr>
          <w:rFonts w:ascii="Arial" w:eastAsia="Times New Roman" w:hAnsi="Arial" w:cs="Arial"/>
          <w:color w:val="2E2E2E"/>
          <w:sz w:val="20"/>
          <w:szCs w:val="20"/>
          <w:lang w:eastAsia="ru-RU"/>
        </w:rPr>
        <w:t>___________________________ ____________________________ (индекс, адрес)</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Паспорт: серия _________ №____________________ Дата выдачи: ___________________________ Кем выдан: ____________________________</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Прошу предоставить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включающее завтрак и обед, _______________________________________, (фамилия, имя, отчество (при наличии) </w:t>
      </w:r>
      <w:proofErr w:type="spellStart"/>
      <w:r w:rsidRPr="009761B9">
        <w:rPr>
          <w:rFonts w:ascii="Arial" w:eastAsia="Times New Roman" w:hAnsi="Arial" w:cs="Arial"/>
          <w:color w:val="2E2E2E"/>
          <w:sz w:val="20"/>
          <w:szCs w:val="20"/>
          <w:lang w:eastAsia="ru-RU"/>
        </w:rPr>
        <w:t>обучающемуся___________класса</w:t>
      </w:r>
      <w:proofErr w:type="spellEnd"/>
      <w:r w:rsidRPr="009761B9">
        <w:rPr>
          <w:rFonts w:ascii="Arial" w:eastAsia="Times New Roman" w:hAnsi="Arial" w:cs="Arial"/>
          <w:color w:val="2E2E2E"/>
          <w:sz w:val="20"/>
          <w:szCs w:val="20"/>
          <w:lang w:eastAsia="ru-RU"/>
        </w:rPr>
        <w:t xml:space="preserve"> (группы), на период </w:t>
      </w:r>
      <w:proofErr w:type="spellStart"/>
      <w:r w:rsidRPr="009761B9">
        <w:rPr>
          <w:rFonts w:ascii="Arial" w:eastAsia="Times New Roman" w:hAnsi="Arial" w:cs="Arial"/>
          <w:color w:val="2E2E2E"/>
          <w:sz w:val="20"/>
          <w:szCs w:val="20"/>
          <w:lang w:eastAsia="ru-RU"/>
        </w:rPr>
        <w:t>с___________по</w:t>
      </w:r>
      <w:proofErr w:type="spellEnd"/>
      <w:r w:rsidRPr="009761B9">
        <w:rPr>
          <w:rFonts w:ascii="Arial" w:eastAsia="Times New Roman" w:hAnsi="Arial" w:cs="Arial"/>
          <w:color w:val="2E2E2E"/>
          <w:sz w:val="20"/>
          <w:szCs w:val="20"/>
          <w:lang w:eastAsia="ru-RU"/>
        </w:rPr>
        <w:t xml:space="preserve"> ___________,</w:t>
      </w:r>
    </w:p>
    <w:p w:rsidR="007958BF"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дата </w:t>
      </w:r>
      <w:proofErr w:type="gramStart"/>
      <w:r w:rsidRPr="009761B9">
        <w:rPr>
          <w:rFonts w:ascii="Arial" w:eastAsia="Times New Roman" w:hAnsi="Arial" w:cs="Arial"/>
          <w:color w:val="2E2E2E"/>
          <w:sz w:val="20"/>
          <w:szCs w:val="20"/>
          <w:lang w:eastAsia="ru-RU"/>
        </w:rPr>
        <w:t>рождения:_</w:t>
      </w:r>
      <w:proofErr w:type="gramEnd"/>
      <w:r w:rsidRPr="009761B9">
        <w:rPr>
          <w:rFonts w:ascii="Arial" w:eastAsia="Times New Roman" w:hAnsi="Arial" w:cs="Arial"/>
          <w:color w:val="2E2E2E"/>
          <w:sz w:val="20"/>
          <w:szCs w:val="20"/>
          <w:lang w:eastAsia="ru-RU"/>
        </w:rPr>
        <w:t xml:space="preserve">__________, свидетельство о рождении/паспорт: ____________________________ серия _________ №____________________, место регистрации (проживания): ____________________________ в связи с тем, что обучающийся является обучающимся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получение бесплатного двухразового питания, обязуется в установленный срок письменно проинформировать образовательную организацию. ____________________________ (подпись) Согласен на обработку моих персональных данных и персональных данных моего ребенка, указанных в заявлении и представленных документах. ____________________________ (подпись) ____________________________ (дата)</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i/>
          <w:iCs/>
          <w:color w:val="2E2E2E"/>
          <w:sz w:val="20"/>
          <w:szCs w:val="20"/>
          <w:lang w:eastAsia="ru-RU"/>
        </w:rPr>
        <w:t>Приложение 15</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к положению об организации питания обучающихся с ОВЗ в школе</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b/>
          <w:bCs/>
          <w:color w:val="2E2E2E"/>
          <w:sz w:val="20"/>
          <w:szCs w:val="20"/>
          <w:lang w:eastAsia="ru-RU"/>
        </w:rPr>
        <w:t>ЗАЯВЛЕНИЕ о замене бесплатного двухразового питания обучающемуся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денежной компенсацией</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Директору ____________________________ (наименование образовательной организации) от ____________________________ (фамилия, имя, отчество (при наличии) (полностью) ____________________________ совершеннолетнего обучающегося или родителя ____________________________, (законного представителя) обучающегося) проживающего по адресу: ____________________________ ____________________________ (индекс, адрес)</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Паспорт: серия _________ №____________________ Дата выдачи: ____________________________ Кем выдан: ____________________________</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 xml:space="preserve">Прошу заменить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денежной компенсацией _____________________________________ (фамилия, имя, отчество (при наличии) обучающемуся ________класса (группы), на период </w:t>
      </w:r>
      <w:proofErr w:type="spellStart"/>
      <w:r w:rsidRPr="009761B9">
        <w:rPr>
          <w:rFonts w:ascii="Arial" w:eastAsia="Times New Roman" w:hAnsi="Arial" w:cs="Arial"/>
          <w:color w:val="2E2E2E"/>
          <w:sz w:val="20"/>
          <w:szCs w:val="20"/>
          <w:lang w:eastAsia="ru-RU"/>
        </w:rPr>
        <w:t>с___________по</w:t>
      </w:r>
      <w:proofErr w:type="spellEnd"/>
      <w:r w:rsidRPr="009761B9">
        <w:rPr>
          <w:rFonts w:ascii="Arial" w:eastAsia="Times New Roman" w:hAnsi="Arial" w:cs="Arial"/>
          <w:color w:val="2E2E2E"/>
          <w:sz w:val="20"/>
          <w:szCs w:val="20"/>
          <w:lang w:eastAsia="ru-RU"/>
        </w:rPr>
        <w:t xml:space="preserve"> ___________, дата рождения: ________, свидетельство о рождении/паспорт: ____________________________ серия _________ №____________________, место регистрации (проживания): ____________________________</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в связи с тем, что обучающийся относится к категории обучающихся с ограниченными возможностями здоровья, обучение которых организовано федеральной государственной образовательной организацией, находящейся в ведении 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замену бесплатного двухразового питания денежной компенсацией, обязуется в течение пяти дней письменно проинформировать образовательную организацию о произошедших изменениях. ____________________________ (подпись) Согласен на обработку моих персональных данных и персональных данных моего ребенка, указанных в заявлении и представленных документах. Прошу перечислять компенсационную выплату на мой расчетный счет № ____________________________ в банковском учреждении</w:t>
      </w:r>
    </w:p>
    <w:p w:rsidR="009761B9" w:rsidRPr="009761B9" w:rsidRDefault="009761B9" w:rsidP="00F961D2">
      <w:pPr>
        <w:spacing w:after="0" w:line="240" w:lineRule="auto"/>
        <w:rPr>
          <w:rFonts w:ascii="Arial" w:eastAsia="Times New Roman" w:hAnsi="Arial" w:cs="Arial"/>
          <w:color w:val="2E2E2E"/>
          <w:sz w:val="20"/>
          <w:szCs w:val="20"/>
          <w:lang w:eastAsia="ru-RU"/>
        </w:rPr>
      </w:pPr>
      <w:r w:rsidRPr="009761B9">
        <w:rPr>
          <w:rFonts w:ascii="Arial" w:eastAsia="Times New Roman" w:hAnsi="Arial" w:cs="Arial"/>
          <w:color w:val="2E2E2E"/>
          <w:sz w:val="20"/>
          <w:szCs w:val="20"/>
          <w:lang w:eastAsia="ru-RU"/>
        </w:rPr>
        <w:t>ИНН_____________________ БИК_____________________ КПП _____________________. (реквизиты банковского учреждения) _____________________ (подпись) _____________________ (дата)</w:t>
      </w:r>
    </w:p>
    <w:p w:rsidR="00F32284" w:rsidRPr="008A06CD" w:rsidRDefault="008A1270" w:rsidP="00F961D2">
      <w:pPr>
        <w:spacing w:after="0" w:line="240" w:lineRule="auto"/>
        <w:rPr>
          <w:rFonts w:ascii="Arial" w:hAnsi="Arial" w:cs="Arial"/>
          <w:sz w:val="20"/>
          <w:szCs w:val="20"/>
        </w:rPr>
      </w:pPr>
    </w:p>
    <w:sectPr w:rsidR="00F32284" w:rsidRPr="008A06CD" w:rsidSect="00F961D2">
      <w:footerReference w:type="default" r:id="rId26"/>
      <w:pgSz w:w="11906" w:h="16838"/>
      <w:pgMar w:top="568" w:right="424" w:bottom="709" w:left="709"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270" w:rsidRDefault="008A1270" w:rsidP="00F961D2">
      <w:pPr>
        <w:spacing w:after="0" w:line="240" w:lineRule="auto"/>
      </w:pPr>
      <w:r>
        <w:separator/>
      </w:r>
    </w:p>
  </w:endnote>
  <w:endnote w:type="continuationSeparator" w:id="0">
    <w:p w:rsidR="008A1270" w:rsidRDefault="008A1270" w:rsidP="00F96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206330"/>
      <w:docPartObj>
        <w:docPartGallery w:val="Page Numbers (Bottom of Page)"/>
        <w:docPartUnique/>
      </w:docPartObj>
    </w:sdtPr>
    <w:sdtContent>
      <w:p w:rsidR="00F961D2" w:rsidRDefault="00F961D2">
        <w:pPr>
          <w:pStyle w:val="a6"/>
          <w:jc w:val="center"/>
        </w:pPr>
        <w:r>
          <w:fldChar w:fldCharType="begin"/>
        </w:r>
        <w:r>
          <w:instrText>PAGE   \* MERGEFORMAT</w:instrText>
        </w:r>
        <w:r>
          <w:fldChar w:fldCharType="separate"/>
        </w:r>
        <w:r w:rsidR="00B02AB2">
          <w:rPr>
            <w:noProof/>
          </w:rPr>
          <w:t>8</w:t>
        </w:r>
        <w:r>
          <w:fldChar w:fldCharType="end"/>
        </w:r>
      </w:p>
    </w:sdtContent>
  </w:sdt>
  <w:p w:rsidR="00F961D2" w:rsidRDefault="00F961D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270" w:rsidRDefault="008A1270" w:rsidP="00F961D2">
      <w:pPr>
        <w:spacing w:after="0" w:line="240" w:lineRule="auto"/>
      </w:pPr>
      <w:r>
        <w:separator/>
      </w:r>
    </w:p>
  </w:footnote>
  <w:footnote w:type="continuationSeparator" w:id="0">
    <w:p w:rsidR="008A1270" w:rsidRDefault="008A1270" w:rsidP="00F96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1FA0"/>
    <w:multiLevelType w:val="multilevel"/>
    <w:tmpl w:val="DF0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17B8E"/>
    <w:multiLevelType w:val="multilevel"/>
    <w:tmpl w:val="AAF6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07F53"/>
    <w:multiLevelType w:val="multilevel"/>
    <w:tmpl w:val="DDC2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F1439"/>
    <w:multiLevelType w:val="multilevel"/>
    <w:tmpl w:val="DFC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00AC6"/>
    <w:multiLevelType w:val="multilevel"/>
    <w:tmpl w:val="218C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67948"/>
    <w:multiLevelType w:val="multilevel"/>
    <w:tmpl w:val="FF88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E0F44"/>
    <w:multiLevelType w:val="multilevel"/>
    <w:tmpl w:val="9F18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8B047C"/>
    <w:multiLevelType w:val="multilevel"/>
    <w:tmpl w:val="5820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E15EC3"/>
    <w:multiLevelType w:val="multilevel"/>
    <w:tmpl w:val="3DA6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F93C91"/>
    <w:multiLevelType w:val="multilevel"/>
    <w:tmpl w:val="6A00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6F3C54"/>
    <w:multiLevelType w:val="multilevel"/>
    <w:tmpl w:val="5844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220BAA"/>
    <w:multiLevelType w:val="multilevel"/>
    <w:tmpl w:val="3C70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516C41"/>
    <w:multiLevelType w:val="multilevel"/>
    <w:tmpl w:val="76D2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A04D55"/>
    <w:multiLevelType w:val="multilevel"/>
    <w:tmpl w:val="19E6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134261"/>
    <w:multiLevelType w:val="multilevel"/>
    <w:tmpl w:val="A67E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C34D49"/>
    <w:multiLevelType w:val="multilevel"/>
    <w:tmpl w:val="5F3A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A690D"/>
    <w:multiLevelType w:val="multilevel"/>
    <w:tmpl w:val="EC6E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486B23"/>
    <w:multiLevelType w:val="multilevel"/>
    <w:tmpl w:val="E3D0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4C584D"/>
    <w:multiLevelType w:val="multilevel"/>
    <w:tmpl w:val="92E4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25DB2"/>
    <w:multiLevelType w:val="multilevel"/>
    <w:tmpl w:val="9DBC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EF48D2"/>
    <w:multiLevelType w:val="multilevel"/>
    <w:tmpl w:val="A3E6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8309F9"/>
    <w:multiLevelType w:val="multilevel"/>
    <w:tmpl w:val="9B52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17"/>
  </w:num>
  <w:num w:numId="4">
    <w:abstractNumId w:val="0"/>
  </w:num>
  <w:num w:numId="5">
    <w:abstractNumId w:val="20"/>
  </w:num>
  <w:num w:numId="6">
    <w:abstractNumId w:val="4"/>
  </w:num>
  <w:num w:numId="7">
    <w:abstractNumId w:val="10"/>
  </w:num>
  <w:num w:numId="8">
    <w:abstractNumId w:val="19"/>
  </w:num>
  <w:num w:numId="9">
    <w:abstractNumId w:val="12"/>
  </w:num>
  <w:num w:numId="10">
    <w:abstractNumId w:val="2"/>
  </w:num>
  <w:num w:numId="11">
    <w:abstractNumId w:val="13"/>
  </w:num>
  <w:num w:numId="12">
    <w:abstractNumId w:val="1"/>
  </w:num>
  <w:num w:numId="13">
    <w:abstractNumId w:val="7"/>
  </w:num>
  <w:num w:numId="14">
    <w:abstractNumId w:val="5"/>
  </w:num>
  <w:num w:numId="15">
    <w:abstractNumId w:val="14"/>
  </w:num>
  <w:num w:numId="16">
    <w:abstractNumId w:val="3"/>
  </w:num>
  <w:num w:numId="17">
    <w:abstractNumId w:val="6"/>
  </w:num>
  <w:num w:numId="18">
    <w:abstractNumId w:val="21"/>
  </w:num>
  <w:num w:numId="19">
    <w:abstractNumId w:val="9"/>
  </w:num>
  <w:num w:numId="20">
    <w:abstractNumId w:val="15"/>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1B9"/>
    <w:rsid w:val="00046AD4"/>
    <w:rsid w:val="00065B99"/>
    <w:rsid w:val="001522A3"/>
    <w:rsid w:val="00182C51"/>
    <w:rsid w:val="001D638F"/>
    <w:rsid w:val="00232043"/>
    <w:rsid w:val="00240CE4"/>
    <w:rsid w:val="00242E0F"/>
    <w:rsid w:val="00443A98"/>
    <w:rsid w:val="00481445"/>
    <w:rsid w:val="00504DAF"/>
    <w:rsid w:val="007958BF"/>
    <w:rsid w:val="008415A3"/>
    <w:rsid w:val="008610C9"/>
    <w:rsid w:val="008A06CD"/>
    <w:rsid w:val="008A1270"/>
    <w:rsid w:val="009761B9"/>
    <w:rsid w:val="009B449F"/>
    <w:rsid w:val="009E136F"/>
    <w:rsid w:val="00A56E38"/>
    <w:rsid w:val="00B02AB2"/>
    <w:rsid w:val="00B16CFA"/>
    <w:rsid w:val="00B71D69"/>
    <w:rsid w:val="00BD5C5F"/>
    <w:rsid w:val="00D67756"/>
    <w:rsid w:val="00E922E4"/>
    <w:rsid w:val="00ED3B01"/>
    <w:rsid w:val="00F67275"/>
    <w:rsid w:val="00F96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4E1C5"/>
  <w15:chartTrackingRefBased/>
  <w15:docId w15:val="{C27338E5-7A68-4EB7-AFF2-389A0542A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A06CD"/>
    <w:rPr>
      <w:color w:val="0000FF"/>
      <w:u w:val="single"/>
    </w:rPr>
  </w:style>
  <w:style w:type="paragraph" w:styleId="a4">
    <w:name w:val="header"/>
    <w:basedOn w:val="a"/>
    <w:link w:val="a5"/>
    <w:uiPriority w:val="99"/>
    <w:unhideWhenUsed/>
    <w:rsid w:val="00F961D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961D2"/>
  </w:style>
  <w:style w:type="paragraph" w:styleId="a6">
    <w:name w:val="footer"/>
    <w:basedOn w:val="a"/>
    <w:link w:val="a7"/>
    <w:uiPriority w:val="99"/>
    <w:unhideWhenUsed/>
    <w:rsid w:val="00F961D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961D2"/>
  </w:style>
  <w:style w:type="paragraph" w:styleId="a8">
    <w:name w:val="Balloon Text"/>
    <w:basedOn w:val="a"/>
    <w:link w:val="a9"/>
    <w:uiPriority w:val="99"/>
    <w:semiHidden/>
    <w:unhideWhenUsed/>
    <w:rsid w:val="00B02AB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02A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873962">
      <w:bodyDiv w:val="1"/>
      <w:marLeft w:val="0"/>
      <w:marRight w:val="0"/>
      <w:marTop w:val="0"/>
      <w:marBottom w:val="0"/>
      <w:divBdr>
        <w:top w:val="none" w:sz="0" w:space="0" w:color="auto"/>
        <w:left w:val="none" w:sz="0" w:space="0" w:color="auto"/>
        <w:bottom w:val="none" w:sz="0" w:space="0" w:color="auto"/>
        <w:right w:val="none" w:sz="0" w:space="0" w:color="auto"/>
      </w:divBdr>
      <w:divsChild>
        <w:div w:id="411396301">
          <w:marLeft w:val="0"/>
          <w:marRight w:val="0"/>
          <w:marTop w:val="0"/>
          <w:marBottom w:val="0"/>
          <w:divBdr>
            <w:top w:val="none" w:sz="0" w:space="0" w:color="auto"/>
            <w:left w:val="none" w:sz="0" w:space="0" w:color="auto"/>
            <w:bottom w:val="none" w:sz="0" w:space="0" w:color="auto"/>
            <w:right w:val="none" w:sz="0" w:space="0" w:color="auto"/>
          </w:divBdr>
        </w:div>
        <w:div w:id="2098478817">
          <w:marLeft w:val="0"/>
          <w:marRight w:val="0"/>
          <w:marTop w:val="0"/>
          <w:marBottom w:val="0"/>
          <w:divBdr>
            <w:top w:val="none" w:sz="0" w:space="0" w:color="auto"/>
            <w:left w:val="none" w:sz="0" w:space="0" w:color="auto"/>
            <w:bottom w:val="none" w:sz="0" w:space="0" w:color="auto"/>
            <w:right w:val="none" w:sz="0" w:space="0" w:color="auto"/>
          </w:divBdr>
          <w:divsChild>
            <w:div w:id="1828670970">
              <w:marLeft w:val="0"/>
              <w:marRight w:val="0"/>
              <w:marTop w:val="0"/>
              <w:marBottom w:val="0"/>
              <w:divBdr>
                <w:top w:val="none" w:sz="0" w:space="0" w:color="auto"/>
                <w:left w:val="none" w:sz="0" w:space="0" w:color="auto"/>
                <w:bottom w:val="none" w:sz="0" w:space="0" w:color="auto"/>
                <w:right w:val="none" w:sz="0" w:space="0" w:color="auto"/>
              </w:divBdr>
              <w:divsChild>
                <w:div w:id="18864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zaev_abakar@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hrana-tryda.com/node/2093"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s://ohrana-tryda.com/node/3979"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ohrana-tryda.com/node/1984"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25</Pages>
  <Words>8265</Words>
  <Characters>47114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Patimat</dc:creator>
  <cp:keywords/>
  <dc:description/>
  <cp:lastModifiedBy>Patimat</cp:lastModifiedBy>
  <cp:revision>2</cp:revision>
  <cp:lastPrinted>2024-10-12T18:05:00Z</cp:lastPrinted>
  <dcterms:created xsi:type="dcterms:W3CDTF">2024-10-12T16:56:00Z</dcterms:created>
  <dcterms:modified xsi:type="dcterms:W3CDTF">2024-10-12T18:11:00Z</dcterms:modified>
</cp:coreProperties>
</file>